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1C664" w14:textId="29540575" w:rsidR="00C57F96" w:rsidRPr="00D873BA" w:rsidRDefault="00C57F96" w:rsidP="00C57F96">
      <w:pPr>
        <w:pStyle w:val="Title"/>
        <w:spacing w:after="240"/>
        <w:jc w:val="center"/>
        <w:rPr>
          <w:rFonts w:ascii="Arial" w:hAnsi="Arial" w:cs="Arial"/>
          <w:b/>
          <w:bCs/>
          <w:sz w:val="24"/>
          <w:szCs w:val="24"/>
        </w:rPr>
      </w:pPr>
      <w:r w:rsidRPr="00D873BA">
        <w:rPr>
          <w:rFonts w:ascii="Arial" w:hAnsi="Arial" w:cs="Arial"/>
          <w:b/>
          <w:bCs/>
          <w:sz w:val="24"/>
          <w:szCs w:val="24"/>
        </w:rPr>
        <w:t>Gravesham Borough Council</w:t>
      </w:r>
    </w:p>
    <w:tbl>
      <w:tblPr>
        <w:tblW w:w="9530" w:type="dxa"/>
        <w:tblLayout w:type="fixed"/>
        <w:tblLook w:val="0000" w:firstRow="0" w:lastRow="0" w:firstColumn="0" w:lastColumn="0" w:noHBand="0" w:noVBand="0"/>
      </w:tblPr>
      <w:tblGrid>
        <w:gridCol w:w="2628"/>
        <w:gridCol w:w="6902"/>
      </w:tblGrid>
      <w:tr w:rsidR="00C57F96" w:rsidRPr="00356A4B" w14:paraId="74D47AFD" w14:textId="77777777" w:rsidTr="00674E9F">
        <w:tc>
          <w:tcPr>
            <w:tcW w:w="2628" w:type="dxa"/>
          </w:tcPr>
          <w:p w14:paraId="6D24CBA9" w14:textId="15127AF9" w:rsidR="00C57F96" w:rsidRPr="000B334C" w:rsidRDefault="00C57F96" w:rsidP="00674E9F">
            <w:pPr>
              <w:rPr>
                <w:rFonts w:ascii="Arial" w:hAnsi="Arial"/>
                <w:b/>
                <w:bCs/>
                <w:sz w:val="22"/>
                <w:szCs w:val="22"/>
              </w:rPr>
            </w:pPr>
            <w:r w:rsidRPr="000B334C">
              <w:rPr>
                <w:rFonts w:ascii="Arial" w:hAnsi="Arial"/>
                <w:b/>
                <w:bCs/>
                <w:sz w:val="22"/>
                <w:szCs w:val="22"/>
              </w:rPr>
              <w:t>Di</w:t>
            </w:r>
            <w:r w:rsidR="000B334C" w:rsidRPr="000B334C">
              <w:rPr>
                <w:rFonts w:ascii="Arial" w:hAnsi="Arial"/>
                <w:b/>
                <w:bCs/>
                <w:sz w:val="22"/>
                <w:szCs w:val="22"/>
              </w:rPr>
              <w:t>rectorate</w:t>
            </w:r>
            <w:r w:rsidRPr="000B334C">
              <w:rPr>
                <w:rFonts w:ascii="Arial" w:hAnsi="Arial"/>
                <w:b/>
                <w:bCs/>
                <w:sz w:val="22"/>
                <w:szCs w:val="22"/>
              </w:rPr>
              <w:t>:</w:t>
            </w:r>
          </w:p>
        </w:tc>
        <w:tc>
          <w:tcPr>
            <w:tcW w:w="6902" w:type="dxa"/>
          </w:tcPr>
          <w:p w14:paraId="37A5F5D3" w14:textId="52E48363" w:rsidR="00C57F96" w:rsidRPr="00602854" w:rsidRDefault="00C57F96" w:rsidP="00674E9F">
            <w:pPr>
              <w:rPr>
                <w:rFonts w:ascii="Arial" w:hAnsi="Arial"/>
                <w:sz w:val="22"/>
                <w:szCs w:val="22"/>
              </w:rPr>
            </w:pPr>
            <w:r>
              <w:rPr>
                <w:rFonts w:ascii="Arial" w:hAnsi="Arial"/>
                <w:sz w:val="22"/>
                <w:szCs w:val="22"/>
              </w:rPr>
              <w:t>Housing</w:t>
            </w:r>
          </w:p>
        </w:tc>
      </w:tr>
      <w:tr w:rsidR="00C57F96" w:rsidRPr="00356A4B" w14:paraId="6A140EDB" w14:textId="77777777" w:rsidTr="00674E9F">
        <w:tc>
          <w:tcPr>
            <w:tcW w:w="2628" w:type="dxa"/>
          </w:tcPr>
          <w:p w14:paraId="167F25DD" w14:textId="77777777" w:rsidR="00C57F96" w:rsidRPr="000B334C" w:rsidRDefault="00C57F96" w:rsidP="00674E9F">
            <w:pPr>
              <w:rPr>
                <w:rFonts w:ascii="Arial" w:hAnsi="Arial"/>
                <w:b/>
                <w:bCs/>
                <w:sz w:val="22"/>
                <w:szCs w:val="22"/>
              </w:rPr>
            </w:pPr>
          </w:p>
        </w:tc>
        <w:tc>
          <w:tcPr>
            <w:tcW w:w="6902" w:type="dxa"/>
          </w:tcPr>
          <w:p w14:paraId="26DC3CC5" w14:textId="77777777" w:rsidR="00C57F96" w:rsidRPr="00602854" w:rsidRDefault="00C57F96" w:rsidP="00674E9F">
            <w:pPr>
              <w:rPr>
                <w:rFonts w:ascii="Arial" w:hAnsi="Arial"/>
                <w:b/>
                <w:sz w:val="22"/>
                <w:szCs w:val="22"/>
              </w:rPr>
            </w:pPr>
          </w:p>
        </w:tc>
      </w:tr>
      <w:tr w:rsidR="00C57F96" w:rsidRPr="00356A4B" w14:paraId="689FF760" w14:textId="77777777" w:rsidTr="00674E9F">
        <w:tc>
          <w:tcPr>
            <w:tcW w:w="2628" w:type="dxa"/>
          </w:tcPr>
          <w:p w14:paraId="1E8AD7BB" w14:textId="77777777" w:rsidR="00C57F96" w:rsidRPr="000B334C" w:rsidRDefault="00C57F96" w:rsidP="00674E9F">
            <w:pPr>
              <w:rPr>
                <w:rFonts w:ascii="Arial" w:hAnsi="Arial"/>
                <w:b/>
                <w:bCs/>
                <w:sz w:val="22"/>
                <w:szCs w:val="22"/>
              </w:rPr>
            </w:pPr>
            <w:r w:rsidRPr="000B334C">
              <w:rPr>
                <w:rFonts w:ascii="Arial" w:hAnsi="Arial"/>
                <w:b/>
                <w:bCs/>
                <w:sz w:val="22"/>
                <w:szCs w:val="22"/>
              </w:rPr>
              <w:t>Department:</w:t>
            </w:r>
          </w:p>
        </w:tc>
        <w:tc>
          <w:tcPr>
            <w:tcW w:w="6902" w:type="dxa"/>
          </w:tcPr>
          <w:p w14:paraId="4F82D130" w14:textId="6D2C07B3" w:rsidR="00C57F96" w:rsidRPr="00356A4B" w:rsidRDefault="005F1FA6" w:rsidP="00674E9F">
            <w:pPr>
              <w:rPr>
                <w:rFonts w:ascii="Arial" w:hAnsi="Arial"/>
                <w:sz w:val="22"/>
                <w:szCs w:val="22"/>
              </w:rPr>
            </w:pPr>
            <w:r>
              <w:rPr>
                <w:rFonts w:ascii="Arial" w:hAnsi="Arial"/>
                <w:sz w:val="22"/>
                <w:szCs w:val="22"/>
              </w:rPr>
              <w:t>Housing Assets</w:t>
            </w:r>
          </w:p>
        </w:tc>
      </w:tr>
      <w:tr w:rsidR="00C57F96" w:rsidRPr="00356A4B" w14:paraId="2A35CA8E" w14:textId="77777777" w:rsidTr="00674E9F">
        <w:tc>
          <w:tcPr>
            <w:tcW w:w="2628" w:type="dxa"/>
          </w:tcPr>
          <w:p w14:paraId="5BE20F04" w14:textId="77777777" w:rsidR="00C57F96" w:rsidRPr="000B334C" w:rsidRDefault="00C57F96" w:rsidP="00674E9F">
            <w:pPr>
              <w:rPr>
                <w:rFonts w:ascii="Arial" w:hAnsi="Arial"/>
                <w:b/>
                <w:bCs/>
                <w:sz w:val="22"/>
                <w:szCs w:val="22"/>
              </w:rPr>
            </w:pPr>
          </w:p>
        </w:tc>
        <w:tc>
          <w:tcPr>
            <w:tcW w:w="6902" w:type="dxa"/>
          </w:tcPr>
          <w:p w14:paraId="0A66F0F0" w14:textId="77777777" w:rsidR="00C57F96" w:rsidRPr="00356A4B" w:rsidRDefault="00C57F96" w:rsidP="00674E9F">
            <w:pPr>
              <w:rPr>
                <w:rFonts w:ascii="Arial" w:hAnsi="Arial"/>
                <w:sz w:val="22"/>
                <w:szCs w:val="22"/>
              </w:rPr>
            </w:pPr>
          </w:p>
        </w:tc>
      </w:tr>
      <w:tr w:rsidR="00C57F96" w:rsidRPr="00356A4B" w14:paraId="2915F57A" w14:textId="77777777" w:rsidTr="00243A92">
        <w:tc>
          <w:tcPr>
            <w:tcW w:w="2628" w:type="dxa"/>
          </w:tcPr>
          <w:p w14:paraId="6CA8793B" w14:textId="774DFE73" w:rsidR="00C57F96" w:rsidRPr="000B334C" w:rsidRDefault="000B334C" w:rsidP="00674E9F">
            <w:pPr>
              <w:rPr>
                <w:rFonts w:ascii="Arial" w:hAnsi="Arial"/>
                <w:b/>
                <w:bCs/>
                <w:sz w:val="22"/>
                <w:szCs w:val="22"/>
              </w:rPr>
            </w:pPr>
            <w:r>
              <w:rPr>
                <w:rFonts w:ascii="Arial" w:hAnsi="Arial"/>
                <w:b/>
                <w:bCs/>
                <w:sz w:val="22"/>
                <w:szCs w:val="22"/>
              </w:rPr>
              <w:t>Post Title:</w:t>
            </w:r>
          </w:p>
        </w:tc>
        <w:tc>
          <w:tcPr>
            <w:tcW w:w="6902" w:type="dxa"/>
            <w:tcMar>
              <w:top w:w="0" w:type="dxa"/>
              <w:left w:w="108" w:type="dxa"/>
              <w:bottom w:w="0" w:type="dxa"/>
              <w:right w:w="108" w:type="dxa"/>
            </w:tcMar>
            <w:vAlign w:val="center"/>
            <w:hideMark/>
          </w:tcPr>
          <w:p w14:paraId="163FCFDC" w14:textId="46D4CD06" w:rsidR="000B334C" w:rsidRPr="00356A4B" w:rsidRDefault="00243A92" w:rsidP="00243A92">
            <w:pPr>
              <w:rPr>
                <w:rFonts w:ascii="Arial" w:hAnsi="Arial"/>
                <w:sz w:val="22"/>
                <w:szCs w:val="22"/>
                <w:lang w:eastAsia="en-GB"/>
              </w:rPr>
            </w:pPr>
            <w:r>
              <w:rPr>
                <w:rFonts w:ascii="Arial" w:hAnsi="Arial" w:cs="Arial"/>
                <w:sz w:val="22"/>
                <w:szCs w:val="22"/>
              </w:rPr>
              <w:t>Surveyor, Repairs and Hazards</w:t>
            </w:r>
          </w:p>
        </w:tc>
      </w:tr>
      <w:tr w:rsidR="000B334C" w:rsidRPr="00356A4B" w14:paraId="226F7D0F" w14:textId="77777777" w:rsidTr="00674E9F">
        <w:tc>
          <w:tcPr>
            <w:tcW w:w="2628" w:type="dxa"/>
          </w:tcPr>
          <w:p w14:paraId="53ECD35F" w14:textId="77777777" w:rsidR="000B334C" w:rsidRPr="000B334C" w:rsidRDefault="000B334C" w:rsidP="00674E9F">
            <w:pPr>
              <w:rPr>
                <w:rFonts w:ascii="Arial" w:hAnsi="Arial"/>
                <w:b/>
                <w:bCs/>
                <w:sz w:val="22"/>
                <w:szCs w:val="22"/>
              </w:rPr>
            </w:pPr>
          </w:p>
        </w:tc>
        <w:tc>
          <w:tcPr>
            <w:tcW w:w="6902" w:type="dxa"/>
          </w:tcPr>
          <w:p w14:paraId="3F75BA0E" w14:textId="77777777" w:rsidR="000B334C" w:rsidRPr="00356A4B" w:rsidRDefault="000B334C" w:rsidP="00674E9F">
            <w:pPr>
              <w:rPr>
                <w:rFonts w:ascii="Arial" w:hAnsi="Arial"/>
                <w:sz w:val="22"/>
                <w:szCs w:val="22"/>
              </w:rPr>
            </w:pPr>
          </w:p>
        </w:tc>
      </w:tr>
      <w:tr w:rsidR="000B334C" w:rsidRPr="00356A4B" w14:paraId="0FA8BB39" w14:textId="77777777" w:rsidTr="00674E9F">
        <w:tc>
          <w:tcPr>
            <w:tcW w:w="2628" w:type="dxa"/>
          </w:tcPr>
          <w:p w14:paraId="69C7D657" w14:textId="145B82EB" w:rsidR="000B334C" w:rsidRPr="000B334C" w:rsidRDefault="000B334C" w:rsidP="00674E9F">
            <w:pPr>
              <w:rPr>
                <w:rFonts w:ascii="Arial" w:hAnsi="Arial"/>
                <w:b/>
                <w:bCs/>
                <w:sz w:val="22"/>
                <w:szCs w:val="22"/>
              </w:rPr>
            </w:pPr>
            <w:r>
              <w:rPr>
                <w:rFonts w:ascii="Arial" w:hAnsi="Arial"/>
                <w:b/>
                <w:bCs/>
                <w:sz w:val="22"/>
                <w:szCs w:val="22"/>
              </w:rPr>
              <w:t>Grade:</w:t>
            </w:r>
          </w:p>
        </w:tc>
        <w:tc>
          <w:tcPr>
            <w:tcW w:w="6902" w:type="dxa"/>
          </w:tcPr>
          <w:p w14:paraId="3276B91F" w14:textId="745B247E" w:rsidR="000B334C" w:rsidRPr="00356A4B" w:rsidRDefault="000B334C" w:rsidP="00674E9F">
            <w:pPr>
              <w:rPr>
                <w:rFonts w:ascii="Arial" w:hAnsi="Arial"/>
                <w:sz w:val="22"/>
                <w:szCs w:val="22"/>
              </w:rPr>
            </w:pPr>
            <w:r>
              <w:rPr>
                <w:rFonts w:ascii="Arial" w:hAnsi="Arial"/>
                <w:sz w:val="22"/>
                <w:szCs w:val="22"/>
              </w:rPr>
              <w:t>S</w:t>
            </w:r>
            <w:r w:rsidR="001612A5">
              <w:rPr>
                <w:rFonts w:ascii="Arial" w:hAnsi="Arial"/>
                <w:sz w:val="22"/>
                <w:szCs w:val="22"/>
              </w:rPr>
              <w:t>O2</w:t>
            </w:r>
          </w:p>
        </w:tc>
      </w:tr>
      <w:tr w:rsidR="00C57F96" w:rsidRPr="00356A4B" w14:paraId="473CC20B" w14:textId="77777777" w:rsidTr="00674E9F">
        <w:tc>
          <w:tcPr>
            <w:tcW w:w="2628" w:type="dxa"/>
          </w:tcPr>
          <w:p w14:paraId="4A7718E5" w14:textId="77777777" w:rsidR="00C57F96" w:rsidRPr="000B334C" w:rsidRDefault="00C57F96" w:rsidP="00674E9F">
            <w:pPr>
              <w:rPr>
                <w:rFonts w:ascii="Arial" w:hAnsi="Arial"/>
                <w:b/>
                <w:bCs/>
                <w:sz w:val="22"/>
                <w:szCs w:val="22"/>
              </w:rPr>
            </w:pPr>
          </w:p>
        </w:tc>
        <w:tc>
          <w:tcPr>
            <w:tcW w:w="6902" w:type="dxa"/>
          </w:tcPr>
          <w:p w14:paraId="5602DF48" w14:textId="77777777" w:rsidR="00C57F96" w:rsidRPr="00356A4B" w:rsidRDefault="00C57F96" w:rsidP="00674E9F">
            <w:pPr>
              <w:rPr>
                <w:rFonts w:ascii="Arial" w:hAnsi="Arial"/>
                <w:sz w:val="22"/>
                <w:szCs w:val="22"/>
              </w:rPr>
            </w:pPr>
          </w:p>
        </w:tc>
      </w:tr>
      <w:tr w:rsidR="001612A5" w:rsidRPr="00356A4B" w14:paraId="6DB01CF3" w14:textId="77777777" w:rsidTr="00674E9F">
        <w:tc>
          <w:tcPr>
            <w:tcW w:w="2628" w:type="dxa"/>
          </w:tcPr>
          <w:p w14:paraId="2477BC0E" w14:textId="03295D14" w:rsidR="001612A5" w:rsidRPr="000B334C" w:rsidRDefault="001612A5" w:rsidP="00674E9F">
            <w:pPr>
              <w:rPr>
                <w:rFonts w:ascii="Arial" w:hAnsi="Arial"/>
                <w:b/>
                <w:bCs/>
                <w:sz w:val="22"/>
                <w:szCs w:val="22"/>
              </w:rPr>
            </w:pPr>
            <w:r>
              <w:rPr>
                <w:rFonts w:ascii="Arial" w:hAnsi="Arial"/>
                <w:b/>
                <w:bCs/>
                <w:sz w:val="22"/>
                <w:szCs w:val="22"/>
              </w:rPr>
              <w:t xml:space="preserve">Reporting </w:t>
            </w:r>
            <w:proofErr w:type="gramStart"/>
            <w:r>
              <w:rPr>
                <w:rFonts w:ascii="Arial" w:hAnsi="Arial"/>
                <w:b/>
                <w:bCs/>
                <w:sz w:val="22"/>
                <w:szCs w:val="22"/>
              </w:rPr>
              <w:t>to :</w:t>
            </w:r>
            <w:proofErr w:type="gramEnd"/>
          </w:p>
        </w:tc>
        <w:tc>
          <w:tcPr>
            <w:tcW w:w="6902" w:type="dxa"/>
          </w:tcPr>
          <w:p w14:paraId="2076192A" w14:textId="7DDE91DA" w:rsidR="001612A5" w:rsidRPr="00356A4B" w:rsidRDefault="001612A5" w:rsidP="00674E9F">
            <w:pPr>
              <w:rPr>
                <w:rFonts w:ascii="Arial" w:hAnsi="Arial"/>
                <w:sz w:val="22"/>
                <w:szCs w:val="22"/>
              </w:rPr>
            </w:pPr>
            <w:r>
              <w:rPr>
                <w:rFonts w:ascii="Arial" w:hAnsi="Arial"/>
                <w:sz w:val="22"/>
                <w:szCs w:val="22"/>
              </w:rPr>
              <w:t>Asset Improvements Manager</w:t>
            </w:r>
          </w:p>
        </w:tc>
      </w:tr>
    </w:tbl>
    <w:p w14:paraId="1C2C4CBF" w14:textId="77777777" w:rsidR="00C57F96" w:rsidRPr="00356A4B" w:rsidRDefault="00C57F96" w:rsidP="00C57F96">
      <w:pPr>
        <w:rPr>
          <w:rFonts w:ascii="Arial" w:hAnsi="Arial"/>
          <w:sz w:val="22"/>
          <w:szCs w:val="22"/>
        </w:rPr>
      </w:pPr>
    </w:p>
    <w:p w14:paraId="6A88FAD9" w14:textId="77777777" w:rsidR="00C57F96" w:rsidRPr="00356A4B" w:rsidRDefault="00C57F96" w:rsidP="00C57F96">
      <w:pPr>
        <w:rPr>
          <w:rFonts w:ascii="Arial" w:hAnsi="Arial" w:cs="Arial"/>
          <w:sz w:val="22"/>
          <w:szCs w:val="22"/>
        </w:rPr>
      </w:pPr>
    </w:p>
    <w:p w14:paraId="240C5144" w14:textId="77777777" w:rsidR="00C57F96" w:rsidRPr="00356A4B" w:rsidRDefault="00C57F96" w:rsidP="00C90B0A">
      <w:pPr>
        <w:rPr>
          <w:rFonts w:ascii="Arial" w:hAnsi="Arial"/>
          <w:b/>
          <w:sz w:val="22"/>
          <w:szCs w:val="22"/>
        </w:rPr>
      </w:pPr>
      <w:r w:rsidRPr="00356A4B">
        <w:rPr>
          <w:rFonts w:ascii="Arial" w:hAnsi="Arial"/>
          <w:b/>
          <w:sz w:val="22"/>
          <w:szCs w:val="22"/>
        </w:rPr>
        <w:t>Job Description</w:t>
      </w:r>
    </w:p>
    <w:p w14:paraId="656BBEE4" w14:textId="77777777" w:rsidR="00243A92" w:rsidRDefault="00243A92">
      <w:pPr>
        <w:rPr>
          <w:lang w:eastAsia="en-GB"/>
        </w:rPr>
      </w:pPr>
      <w:r>
        <w:rPr>
          <w:rFonts w:ascii="Arial" w:hAnsi="Arial" w:cs="Arial"/>
          <w:sz w:val="22"/>
          <w:szCs w:val="22"/>
        </w:rPr>
        <w:t xml:space="preserve">This job description is intended as a working document only, giving a guideline to the major duties to be performed. It is anticipated that the post will develop as working practices change </w:t>
      </w:r>
      <w:proofErr w:type="gramStart"/>
      <w:r>
        <w:rPr>
          <w:rFonts w:ascii="Arial" w:hAnsi="Arial" w:cs="Arial"/>
          <w:sz w:val="22"/>
          <w:szCs w:val="22"/>
        </w:rPr>
        <w:t>in order to</w:t>
      </w:r>
      <w:proofErr w:type="gramEnd"/>
      <w:r>
        <w:rPr>
          <w:rFonts w:ascii="Arial" w:hAnsi="Arial" w:cs="Arial"/>
          <w:sz w:val="22"/>
          <w:szCs w:val="22"/>
        </w:rPr>
        <w:t xml:space="preserve"> meet the demands of the service, legislative and regulatory requirements, including Awaab’s Law, and policies of the Council. The post holder will be expected to contribute to and assist in the development of such changes.</w:t>
      </w:r>
    </w:p>
    <w:p w14:paraId="314FAE5C" w14:textId="77777777" w:rsidR="00C57F96" w:rsidRDefault="00C57F96" w:rsidP="00C57F96">
      <w:pPr>
        <w:rPr>
          <w:rFonts w:ascii="Arial" w:hAnsi="Arial"/>
          <w:b/>
          <w:sz w:val="22"/>
        </w:rPr>
      </w:pPr>
    </w:p>
    <w:p w14:paraId="58E0D729" w14:textId="77777777" w:rsidR="00C57F96" w:rsidRPr="00356A4B" w:rsidRDefault="00C57F96" w:rsidP="00C57F96">
      <w:pPr>
        <w:rPr>
          <w:rFonts w:ascii="Arial" w:hAnsi="Arial"/>
          <w:sz w:val="22"/>
          <w:szCs w:val="22"/>
        </w:rPr>
      </w:pPr>
    </w:p>
    <w:p w14:paraId="2DB16CCE" w14:textId="77777777" w:rsidR="00C90B0A" w:rsidRDefault="00C57F96" w:rsidP="00C90B0A">
      <w:pPr>
        <w:rPr>
          <w:rFonts w:ascii="Arial" w:hAnsi="Arial" w:cs="Arial"/>
          <w:b/>
          <w:sz w:val="22"/>
          <w:szCs w:val="22"/>
        </w:rPr>
      </w:pPr>
      <w:r w:rsidRPr="0085339D">
        <w:rPr>
          <w:rFonts w:ascii="Arial" w:hAnsi="Arial" w:cs="Arial"/>
          <w:b/>
          <w:sz w:val="22"/>
          <w:szCs w:val="22"/>
        </w:rPr>
        <w:t>Job summary</w:t>
      </w:r>
    </w:p>
    <w:p w14:paraId="74DDB045" w14:textId="77777777" w:rsidR="00243A92" w:rsidRDefault="00243A92" w:rsidP="00243A92">
      <w:pPr>
        <w:pStyle w:val="ListParagraph"/>
        <w:numPr>
          <w:ilvl w:val="0"/>
          <w:numId w:val="3"/>
        </w:numPr>
        <w:rPr>
          <w:lang w:eastAsia="en-GB"/>
        </w:rPr>
      </w:pPr>
      <w:r>
        <w:rPr>
          <w:rFonts w:ascii="Arial" w:hAnsi="Arial" w:cs="Arial"/>
          <w:sz w:val="22"/>
          <w:szCs w:val="22"/>
        </w:rPr>
        <w:t>Undertake property inspections, investigations and surveys relating to responsive repairs, damp and mould, disrepair, and wider Housing Health and Safety Rating System (HHSRS) hazards, including those in scope under Awaab’s Law phase 2.</w:t>
      </w:r>
    </w:p>
    <w:p w14:paraId="77C04278" w14:textId="77777777" w:rsidR="00243A92" w:rsidRDefault="00243A92" w:rsidP="00243A92">
      <w:pPr>
        <w:pStyle w:val="ListParagraph"/>
        <w:numPr>
          <w:ilvl w:val="1"/>
          <w:numId w:val="3"/>
        </w:numPr>
      </w:pPr>
      <w:r>
        <w:rPr>
          <w:rFonts w:ascii="Arial" w:hAnsi="Arial" w:cs="Arial"/>
          <w:sz w:val="22"/>
          <w:szCs w:val="22"/>
        </w:rPr>
        <w:t>Investigate reports of damp, mould, condensation, disrepair and other hazards affecting tenant health, safety and wellbeing.</w:t>
      </w:r>
    </w:p>
    <w:p w14:paraId="25C2FC18" w14:textId="77777777" w:rsidR="00243A92" w:rsidRDefault="00243A92" w:rsidP="00243A92">
      <w:pPr>
        <w:pStyle w:val="ListParagraph"/>
        <w:numPr>
          <w:ilvl w:val="1"/>
          <w:numId w:val="3"/>
        </w:numPr>
      </w:pPr>
      <w:r>
        <w:rPr>
          <w:rFonts w:ascii="Arial" w:hAnsi="Arial" w:cs="Arial"/>
          <w:sz w:val="22"/>
          <w:szCs w:val="22"/>
        </w:rPr>
        <w:t>Carry out detailed inspections to identify root causes, assess severity and risk, and determine whether hazards present a significant risk of harm.</w:t>
      </w:r>
    </w:p>
    <w:p w14:paraId="444DD9FE" w14:textId="77777777" w:rsidR="00243A92" w:rsidRDefault="00243A92" w:rsidP="00243A92">
      <w:pPr>
        <w:pStyle w:val="ListParagraph"/>
        <w:numPr>
          <w:ilvl w:val="1"/>
          <w:numId w:val="3"/>
        </w:numPr>
      </w:pPr>
      <w:r>
        <w:rPr>
          <w:rFonts w:ascii="Arial" w:hAnsi="Arial" w:cs="Arial"/>
          <w:sz w:val="22"/>
          <w:szCs w:val="22"/>
        </w:rPr>
        <w:t>Diagnose defects and building pathology issues, including damp, mould, condensation, excess cold, water ingress, ventilation failures and associated repair needs.</w:t>
      </w:r>
    </w:p>
    <w:p w14:paraId="3F9BB4BB" w14:textId="77777777" w:rsidR="00696D53" w:rsidRPr="00696D53" w:rsidRDefault="00696D53" w:rsidP="00696D53">
      <w:pPr>
        <w:rPr>
          <w:rFonts w:ascii="Arial" w:hAnsi="Arial" w:cs="Arial"/>
          <w:bCs/>
          <w:sz w:val="22"/>
          <w:szCs w:val="22"/>
        </w:rPr>
      </w:pPr>
    </w:p>
    <w:p w14:paraId="550C9BB9" w14:textId="77777777" w:rsidR="00243A92" w:rsidRDefault="00243A92" w:rsidP="00243A92">
      <w:pPr>
        <w:pStyle w:val="ListParagraph"/>
        <w:numPr>
          <w:ilvl w:val="0"/>
          <w:numId w:val="3"/>
        </w:numPr>
        <w:rPr>
          <w:lang w:eastAsia="en-GB"/>
        </w:rPr>
      </w:pPr>
      <w:r>
        <w:rPr>
          <w:rFonts w:ascii="Arial" w:hAnsi="Arial" w:cs="Arial"/>
          <w:sz w:val="22"/>
          <w:szCs w:val="22"/>
        </w:rPr>
        <w:t>Assess properties for compliance with relevant legislation, regulatory standards and Council policies, including landlord repair obligations, the Homes (Fitness for Human Habitation) framework, HHSRS and Awaab’s Law requirements.</w:t>
      </w:r>
    </w:p>
    <w:p w14:paraId="4B88FE89" w14:textId="77777777" w:rsidR="007B70E7" w:rsidRPr="007B70E7" w:rsidRDefault="007B70E7" w:rsidP="005F51BF">
      <w:pPr>
        <w:rPr>
          <w:rFonts w:ascii="Arial" w:hAnsi="Arial" w:cs="Arial"/>
          <w:bCs/>
          <w:sz w:val="22"/>
          <w:szCs w:val="22"/>
        </w:rPr>
      </w:pPr>
    </w:p>
    <w:p w14:paraId="26B518A6" w14:textId="77777777" w:rsidR="00243A92" w:rsidRPr="00243A92" w:rsidRDefault="00243A92" w:rsidP="00243A92">
      <w:pPr>
        <w:pStyle w:val="ListParagraph"/>
        <w:numPr>
          <w:ilvl w:val="0"/>
          <w:numId w:val="3"/>
        </w:numPr>
        <w:rPr>
          <w:color w:val="333333"/>
          <w:lang w:eastAsia="en-GB"/>
        </w:rPr>
      </w:pPr>
      <w:r w:rsidRPr="00243A92">
        <w:rPr>
          <w:rFonts w:ascii="Arial" w:hAnsi="Arial" w:cs="Arial"/>
          <w:color w:val="333333"/>
          <w:sz w:val="22"/>
          <w:szCs w:val="22"/>
        </w:rPr>
        <w:t>Prepare clear specifications, schedules of work, remedial actions and priorities for responsive repairs and hazard mitigation, ensuring the recommended works are proportionate, effective and evidence based.</w:t>
      </w:r>
    </w:p>
    <w:p w14:paraId="1D733EAC" w14:textId="77777777" w:rsidR="005F51BF" w:rsidRDefault="005F51BF" w:rsidP="005F51BF">
      <w:pPr>
        <w:pStyle w:val="ListParagraph"/>
        <w:rPr>
          <w:rFonts w:ascii="Arial" w:hAnsi="Arial" w:cs="Arial"/>
          <w:color w:val="333333"/>
          <w:sz w:val="23"/>
          <w:szCs w:val="23"/>
          <w:lang w:eastAsia="en-GB"/>
        </w:rPr>
      </w:pPr>
    </w:p>
    <w:p w14:paraId="0178A38E" w14:textId="77777777" w:rsidR="00243A92" w:rsidRDefault="00243A92" w:rsidP="00243A92">
      <w:pPr>
        <w:pStyle w:val="ListParagraph"/>
        <w:numPr>
          <w:ilvl w:val="0"/>
          <w:numId w:val="3"/>
        </w:numPr>
        <w:rPr>
          <w:lang w:eastAsia="en-GB"/>
        </w:rPr>
      </w:pPr>
      <w:r>
        <w:rPr>
          <w:rFonts w:ascii="Arial" w:hAnsi="Arial" w:cs="Arial"/>
          <w:sz w:val="22"/>
          <w:szCs w:val="22"/>
        </w:rPr>
        <w:t>Document inspection findings, risk assessments, recommendations and actions accurately using the Council’s systems and prescribed templates, maintaining robust records to evidence compliance and support case management.</w:t>
      </w:r>
    </w:p>
    <w:p w14:paraId="227244E7" w14:textId="77777777" w:rsidR="00696D53" w:rsidRPr="00696D53" w:rsidRDefault="00696D53" w:rsidP="00696D53">
      <w:pPr>
        <w:pStyle w:val="ListParagraph"/>
        <w:rPr>
          <w:rFonts w:ascii="Arial" w:hAnsi="Arial" w:cs="Arial"/>
          <w:bCs/>
          <w:sz w:val="22"/>
          <w:szCs w:val="22"/>
        </w:rPr>
      </w:pPr>
    </w:p>
    <w:p w14:paraId="723184EF" w14:textId="77777777" w:rsidR="00243A92" w:rsidRDefault="00243A92" w:rsidP="00243A92">
      <w:pPr>
        <w:pStyle w:val="ListParagraph"/>
        <w:numPr>
          <w:ilvl w:val="0"/>
          <w:numId w:val="3"/>
        </w:numPr>
        <w:rPr>
          <w:lang w:eastAsia="en-GB"/>
        </w:rPr>
      </w:pPr>
      <w:r>
        <w:rPr>
          <w:rFonts w:ascii="Arial" w:hAnsi="Arial" w:cs="Arial"/>
          <w:sz w:val="22"/>
          <w:szCs w:val="22"/>
        </w:rPr>
        <w:t>Identify Category 1 and Category 2 hazards and other defects, escalating emergency and high-risk cases immediately and taking appropriate action to make homes safe.</w:t>
      </w:r>
    </w:p>
    <w:p w14:paraId="3AB96C69" w14:textId="77777777" w:rsidR="00696D53" w:rsidRPr="00696D53" w:rsidRDefault="00696D53" w:rsidP="00696D53">
      <w:pPr>
        <w:pStyle w:val="ListParagraph"/>
        <w:rPr>
          <w:rFonts w:ascii="Arial" w:hAnsi="Arial" w:cs="Arial"/>
          <w:bCs/>
          <w:sz w:val="22"/>
          <w:szCs w:val="22"/>
        </w:rPr>
      </w:pPr>
    </w:p>
    <w:p w14:paraId="75562BBD" w14:textId="77777777" w:rsidR="00243A92" w:rsidRDefault="00243A92" w:rsidP="00243A92">
      <w:pPr>
        <w:pStyle w:val="ListParagraph"/>
        <w:numPr>
          <w:ilvl w:val="0"/>
          <w:numId w:val="3"/>
        </w:numPr>
        <w:rPr>
          <w:lang w:eastAsia="en-GB"/>
        </w:rPr>
      </w:pPr>
      <w:r>
        <w:rPr>
          <w:rFonts w:ascii="Arial" w:hAnsi="Arial" w:cs="Arial"/>
          <w:sz w:val="22"/>
          <w:szCs w:val="22"/>
        </w:rPr>
        <w:lastRenderedPageBreak/>
        <w:t>Manage repair and remedial works from diagnosis through to completion, including instructing contractors, monitoring progress, challenging poor performance and arranging follow-on works where required.</w:t>
      </w:r>
    </w:p>
    <w:p w14:paraId="78B6E8DE" w14:textId="77777777" w:rsidR="00696D53" w:rsidRPr="00696D53" w:rsidRDefault="00696D53" w:rsidP="00696D53">
      <w:pPr>
        <w:pStyle w:val="ListParagraph"/>
        <w:rPr>
          <w:rFonts w:ascii="Arial" w:hAnsi="Arial" w:cs="Arial"/>
          <w:bCs/>
          <w:sz w:val="22"/>
          <w:szCs w:val="22"/>
        </w:rPr>
      </w:pPr>
    </w:p>
    <w:p w14:paraId="7F11EE2F" w14:textId="77777777" w:rsidR="00243A92" w:rsidRDefault="00243A92" w:rsidP="00243A92">
      <w:pPr>
        <w:pStyle w:val="ListParagraph"/>
        <w:numPr>
          <w:ilvl w:val="0"/>
          <w:numId w:val="3"/>
        </w:numPr>
        <w:rPr>
          <w:lang w:eastAsia="en-GB"/>
        </w:rPr>
      </w:pPr>
      <w:r>
        <w:rPr>
          <w:rFonts w:ascii="Arial" w:hAnsi="Arial" w:cs="Arial"/>
          <w:sz w:val="22"/>
          <w:szCs w:val="22"/>
        </w:rPr>
        <w:t>Undertake post-inspections and quality assurance checks on completed work, identifying defects, non-compliance or poor workmanship and securing timely rectification.</w:t>
      </w:r>
    </w:p>
    <w:p w14:paraId="6774F67E" w14:textId="77777777" w:rsidR="00696D53" w:rsidRPr="00696D53" w:rsidRDefault="00696D53" w:rsidP="00696D53">
      <w:pPr>
        <w:pStyle w:val="ListParagraph"/>
        <w:rPr>
          <w:rFonts w:ascii="Arial" w:hAnsi="Arial" w:cs="Arial"/>
          <w:bCs/>
          <w:sz w:val="22"/>
          <w:szCs w:val="22"/>
        </w:rPr>
      </w:pPr>
    </w:p>
    <w:p w14:paraId="5FED1A45" w14:textId="77777777" w:rsidR="00243A92" w:rsidRDefault="00243A92" w:rsidP="00243A92">
      <w:pPr>
        <w:pStyle w:val="ListParagraph"/>
        <w:numPr>
          <w:ilvl w:val="0"/>
          <w:numId w:val="3"/>
        </w:numPr>
        <w:rPr>
          <w:lang w:eastAsia="en-GB"/>
        </w:rPr>
      </w:pPr>
      <w:r>
        <w:rPr>
          <w:rFonts w:ascii="Arial" w:hAnsi="Arial" w:cs="Arial"/>
          <w:sz w:val="22"/>
          <w:szCs w:val="22"/>
        </w:rPr>
        <w:t>Work collaboratively with tenants, contractors and internal teams to ensure inspections and works are progressed within required timescales, with clear communication, reasonable adjustments where needed, and a strong customer focus.</w:t>
      </w:r>
    </w:p>
    <w:p w14:paraId="691FAA65" w14:textId="77777777" w:rsidR="003B6BF3" w:rsidRPr="003B6BF3" w:rsidRDefault="003B6BF3" w:rsidP="003B6BF3">
      <w:pPr>
        <w:pStyle w:val="ListParagraph"/>
        <w:rPr>
          <w:rFonts w:ascii="Arial" w:hAnsi="Arial" w:cs="Arial"/>
          <w:bCs/>
          <w:sz w:val="22"/>
          <w:szCs w:val="22"/>
        </w:rPr>
      </w:pPr>
    </w:p>
    <w:p w14:paraId="39D94296" w14:textId="77777777" w:rsidR="00243A92" w:rsidRDefault="00243A92" w:rsidP="00243A92">
      <w:pPr>
        <w:pStyle w:val="ListParagraph"/>
        <w:numPr>
          <w:ilvl w:val="0"/>
          <w:numId w:val="3"/>
        </w:numPr>
        <w:rPr>
          <w:lang w:eastAsia="en-GB"/>
        </w:rPr>
      </w:pPr>
      <w:r>
        <w:rPr>
          <w:rFonts w:ascii="Arial" w:hAnsi="Arial" w:cs="Arial"/>
          <w:sz w:val="22"/>
          <w:szCs w:val="22"/>
        </w:rPr>
        <w:t>Support the Council’s response to complaints, disrepair claims, Ombudsman enquiries and legal cases by providing technical advice, reports, evidence and professional opinion as required.</w:t>
      </w:r>
    </w:p>
    <w:p w14:paraId="796D536C" w14:textId="77777777" w:rsidR="00100925" w:rsidRPr="00100925" w:rsidRDefault="00100925" w:rsidP="00100925">
      <w:pPr>
        <w:pStyle w:val="ListParagraph"/>
        <w:rPr>
          <w:rFonts w:ascii="Arial" w:hAnsi="Arial" w:cs="Arial"/>
          <w:bCs/>
          <w:sz w:val="22"/>
          <w:szCs w:val="22"/>
        </w:rPr>
      </w:pPr>
    </w:p>
    <w:p w14:paraId="31667F2A" w14:textId="77777777" w:rsidR="00243A92" w:rsidRDefault="00243A92" w:rsidP="00243A92">
      <w:pPr>
        <w:pStyle w:val="ListParagraph"/>
        <w:numPr>
          <w:ilvl w:val="0"/>
          <w:numId w:val="3"/>
        </w:numPr>
        <w:rPr>
          <w:lang w:eastAsia="en-GB"/>
        </w:rPr>
      </w:pPr>
      <w:r>
        <w:rPr>
          <w:rFonts w:ascii="Arial" w:hAnsi="Arial" w:cs="Arial"/>
          <w:sz w:val="22"/>
          <w:szCs w:val="22"/>
        </w:rPr>
        <w:t>Keep up to date with developments in building pathology, repairs practice, housing health and safety legislation, and regulatory expectations, and contribute to service improvement, learning and prevention activity across the housing service.</w:t>
      </w:r>
    </w:p>
    <w:p w14:paraId="1A9B1C72" w14:textId="77777777" w:rsidR="00696D53" w:rsidRDefault="00696D53" w:rsidP="003B6BF3">
      <w:pPr>
        <w:rPr>
          <w:rFonts w:ascii="Arial" w:hAnsi="Arial" w:cs="Arial"/>
          <w:bCs/>
          <w:sz w:val="22"/>
          <w:szCs w:val="22"/>
        </w:rPr>
      </w:pPr>
    </w:p>
    <w:p w14:paraId="2E367ABC" w14:textId="77777777" w:rsidR="005F51BF" w:rsidRPr="003B6BF3" w:rsidRDefault="005F51BF" w:rsidP="003B6BF3">
      <w:pPr>
        <w:rPr>
          <w:rFonts w:ascii="Arial" w:hAnsi="Arial" w:cs="Arial"/>
          <w:bCs/>
          <w:sz w:val="22"/>
          <w:szCs w:val="22"/>
        </w:rPr>
      </w:pPr>
    </w:p>
    <w:p w14:paraId="34C992D2" w14:textId="77777777" w:rsidR="00C57F96" w:rsidRPr="00DC74EF" w:rsidRDefault="00C57F96" w:rsidP="00C57F96">
      <w:pPr>
        <w:rPr>
          <w:rFonts w:ascii="Arial" w:hAnsi="Arial" w:cs="Arial"/>
          <w:b/>
          <w:sz w:val="22"/>
          <w:szCs w:val="22"/>
        </w:rPr>
      </w:pPr>
      <w:r w:rsidRPr="00DC74EF">
        <w:rPr>
          <w:rFonts w:ascii="Arial" w:hAnsi="Arial" w:cs="Arial"/>
          <w:b/>
          <w:sz w:val="22"/>
          <w:szCs w:val="22"/>
        </w:rPr>
        <w:t>General</w:t>
      </w:r>
    </w:p>
    <w:p w14:paraId="3412455A" w14:textId="77777777" w:rsidR="00C57F96" w:rsidRDefault="00C57F96" w:rsidP="00C57F96">
      <w:pPr>
        <w:rPr>
          <w:rFonts w:ascii="Arial" w:hAnsi="Arial" w:cs="Arial"/>
          <w:sz w:val="22"/>
          <w:szCs w:val="22"/>
        </w:rPr>
      </w:pPr>
      <w:r>
        <w:rPr>
          <w:rFonts w:ascii="Arial" w:hAnsi="Arial" w:cs="Arial"/>
          <w:sz w:val="22"/>
          <w:szCs w:val="22"/>
        </w:rPr>
        <w:t>To carry out such other duties as may be required of you, commensurate with the grade and level of responsibility, as directed by management.</w:t>
      </w:r>
    </w:p>
    <w:p w14:paraId="3BFB56FA" w14:textId="77777777" w:rsidR="00C57F96" w:rsidRDefault="00C57F96" w:rsidP="00C57F96">
      <w:pPr>
        <w:rPr>
          <w:rFonts w:ascii="Arial" w:hAnsi="Arial" w:cs="Arial"/>
          <w:sz w:val="22"/>
          <w:szCs w:val="22"/>
        </w:rPr>
      </w:pPr>
    </w:p>
    <w:p w14:paraId="34448106" w14:textId="77777777" w:rsidR="00C57F96" w:rsidRPr="00D65FA5" w:rsidRDefault="00C57F96" w:rsidP="00C57F96">
      <w:pPr>
        <w:rPr>
          <w:ins w:id="0" w:author="Unknown" w:date="2011-07-15T13:59:00Z"/>
        </w:rPr>
      </w:pPr>
      <w:ins w:id="1" w:author="Unknown" w:date="2011-07-15T13:59:00Z">
        <w:r w:rsidRPr="00D65FA5">
          <w:rPr>
            <w:rFonts w:ascii="Arial" w:hAnsi="Arial" w:cs="Arial"/>
            <w:bCs/>
            <w:sz w:val="22"/>
            <w:szCs w:val="22"/>
          </w:rPr>
          <w:t>To participate as required in the Council’s Emergency Planning Operations which may involve duties outside the post holder’s normal job description and contracted hours.  </w:t>
        </w:r>
        <w:proofErr w:type="gramStart"/>
        <w:r w:rsidRPr="00D65FA5">
          <w:rPr>
            <w:rFonts w:ascii="Arial" w:hAnsi="Arial" w:cs="Arial"/>
            <w:bCs/>
            <w:sz w:val="22"/>
            <w:szCs w:val="22"/>
          </w:rPr>
          <w:t>In the event that</w:t>
        </w:r>
        <w:proofErr w:type="gramEnd"/>
        <w:r w:rsidRPr="00D65FA5">
          <w:rPr>
            <w:rFonts w:ascii="Arial" w:hAnsi="Arial" w:cs="Arial"/>
            <w:bCs/>
            <w:sz w:val="22"/>
            <w:szCs w:val="22"/>
          </w:rPr>
          <w:t xml:space="preserve"> an incident has occurred which disrupts the council’s ability to deliver </w:t>
        </w:r>
        <w:proofErr w:type="gramStart"/>
        <w:r w:rsidRPr="00D65FA5">
          <w:rPr>
            <w:rFonts w:ascii="Arial" w:hAnsi="Arial" w:cs="Arial"/>
            <w:bCs/>
            <w:sz w:val="22"/>
            <w:szCs w:val="22"/>
          </w:rPr>
          <w:t>it’s</w:t>
        </w:r>
        <w:proofErr w:type="gramEnd"/>
        <w:r w:rsidRPr="00D65FA5">
          <w:rPr>
            <w:rFonts w:ascii="Arial" w:hAnsi="Arial" w:cs="Arial"/>
            <w:bCs/>
            <w:sz w:val="22"/>
            <w:szCs w:val="22"/>
          </w:rPr>
          <w:t xml:space="preserve"> critical functions, the post holder will be expected to participate in the recovery stage which may include undertaking duties within the post holder’s competencies in other departments and/or at other locations.</w:t>
        </w:r>
      </w:ins>
    </w:p>
    <w:p w14:paraId="4316929B" w14:textId="77777777" w:rsidR="00C57F96" w:rsidRDefault="00C57F96" w:rsidP="00C57F96">
      <w:pPr>
        <w:rPr>
          <w:rFonts w:ascii="Arial" w:hAnsi="Arial" w:cs="Arial"/>
          <w:sz w:val="22"/>
          <w:szCs w:val="22"/>
        </w:rPr>
      </w:pPr>
    </w:p>
    <w:p w14:paraId="54030C77" w14:textId="77777777" w:rsidR="00C57F96" w:rsidRPr="00052E46" w:rsidRDefault="00C57F96" w:rsidP="00C57F96">
      <w:pPr>
        <w:rPr>
          <w:rFonts w:ascii="Arial" w:hAnsi="Arial" w:cs="Arial"/>
          <w:sz w:val="22"/>
          <w:szCs w:val="22"/>
        </w:rPr>
      </w:pPr>
      <w:r w:rsidRPr="00052E46">
        <w:rPr>
          <w:rFonts w:ascii="Arial" w:hAnsi="Arial" w:cs="Arial"/>
          <w:sz w:val="22"/>
          <w:szCs w:val="22"/>
        </w:rPr>
        <w:t>A commitment and contribution to the Council’s Equal Opportunities Policy is an essential requirement of the post.</w:t>
      </w:r>
    </w:p>
    <w:p w14:paraId="14020800" w14:textId="77777777" w:rsidR="00C57F96" w:rsidRPr="00052E46" w:rsidRDefault="00C57F96" w:rsidP="00C57F96">
      <w:pPr>
        <w:rPr>
          <w:rFonts w:ascii="Arial" w:hAnsi="Arial" w:cs="Arial"/>
          <w:sz w:val="22"/>
          <w:szCs w:val="22"/>
        </w:rPr>
      </w:pPr>
    </w:p>
    <w:p w14:paraId="2CF9A884" w14:textId="77777777" w:rsidR="00C57F96" w:rsidRDefault="00C57F96" w:rsidP="00C57F96">
      <w:pPr>
        <w:rPr>
          <w:rFonts w:ascii="Arial" w:hAnsi="Arial" w:cs="Arial"/>
          <w:sz w:val="22"/>
          <w:szCs w:val="22"/>
        </w:rPr>
      </w:pPr>
      <w:r w:rsidRPr="00052E46">
        <w:rPr>
          <w:rFonts w:ascii="Arial" w:hAnsi="Arial" w:cs="Arial"/>
          <w:sz w:val="22"/>
          <w:szCs w:val="22"/>
        </w:rPr>
        <w:t>The post holder will carry out all duties and activities having regard to the provisions of the Health and Safety at Work Act 1974, and in accordance with any instructions from senior members of staff under that Act or any Council or Departmental Codes of Practice or Procedures.</w:t>
      </w:r>
    </w:p>
    <w:p w14:paraId="00C2927E" w14:textId="77777777" w:rsidR="00C57F96" w:rsidRDefault="00C57F96" w:rsidP="00C57F96">
      <w:pPr>
        <w:rPr>
          <w:rFonts w:ascii="Arial" w:hAnsi="Arial" w:cs="Arial"/>
          <w:sz w:val="22"/>
          <w:szCs w:val="22"/>
        </w:rPr>
      </w:pPr>
    </w:p>
    <w:p w14:paraId="437AAAA3" w14:textId="77777777" w:rsidR="00C57F96" w:rsidRPr="008E2EF2" w:rsidRDefault="00C57F96" w:rsidP="00C57F96">
      <w:pPr>
        <w:rPr>
          <w:rFonts w:ascii="Arial" w:hAnsi="Arial" w:cs="Arial"/>
          <w:sz w:val="22"/>
          <w:szCs w:val="22"/>
        </w:rPr>
      </w:pPr>
      <w:r w:rsidRPr="008E2EF2">
        <w:rPr>
          <w:rFonts w:ascii="Arial" w:hAnsi="Arial" w:cs="Arial"/>
          <w:iCs/>
          <w:sz w:val="22"/>
          <w:szCs w:val="22"/>
        </w:rPr>
        <w:t xml:space="preserve">The post holder must ensure that data quality and integrity is maintained and that data is processed in accordance with council policy, the Data Protection Act, the </w:t>
      </w:r>
      <w:smartTag w:uri="urn:schemas-microsoft-com:office:smarttags" w:element="PersonName">
        <w:r w:rsidRPr="008E2EF2">
          <w:rPr>
            <w:rFonts w:ascii="Arial" w:hAnsi="Arial" w:cs="Arial"/>
            <w:iCs/>
            <w:sz w:val="22"/>
            <w:szCs w:val="22"/>
          </w:rPr>
          <w:t>Freedom</w:t>
        </w:r>
      </w:smartTag>
      <w:r w:rsidRPr="008E2EF2">
        <w:rPr>
          <w:rFonts w:ascii="Arial" w:hAnsi="Arial" w:cs="Arial"/>
          <w:iCs/>
          <w:sz w:val="22"/>
          <w:szCs w:val="22"/>
        </w:rPr>
        <w:t xml:space="preserve"> of Information Act and other legislation</w:t>
      </w:r>
    </w:p>
    <w:p w14:paraId="53F11844" w14:textId="77777777" w:rsidR="00C57F96" w:rsidRPr="00052E46" w:rsidRDefault="00C57F96" w:rsidP="00C57F96">
      <w:pPr>
        <w:rPr>
          <w:rFonts w:ascii="Arial" w:hAnsi="Arial" w:cs="Arial"/>
          <w:sz w:val="22"/>
          <w:szCs w:val="22"/>
        </w:rPr>
      </w:pPr>
    </w:p>
    <w:p w14:paraId="633CC0F8" w14:textId="77777777" w:rsidR="00C57F96" w:rsidRPr="00052E46" w:rsidRDefault="00C57F96" w:rsidP="00C57F96">
      <w:pPr>
        <w:rPr>
          <w:rFonts w:ascii="Arial" w:hAnsi="Arial" w:cs="Arial"/>
          <w:sz w:val="22"/>
          <w:szCs w:val="22"/>
        </w:rPr>
      </w:pPr>
      <w:r w:rsidRPr="00052E46">
        <w:rPr>
          <w:rFonts w:ascii="Arial" w:hAnsi="Arial" w:cs="Arial"/>
          <w:sz w:val="22"/>
          <w:szCs w:val="22"/>
        </w:rPr>
        <w:t>The post holder will comply with Statute and Council Policy in all respects.</w:t>
      </w:r>
    </w:p>
    <w:p w14:paraId="2CC3C2E3" w14:textId="77777777" w:rsidR="00C57F96" w:rsidRDefault="00C57F96" w:rsidP="00C57F96"/>
    <w:p w14:paraId="6D183B4E" w14:textId="77777777" w:rsidR="00C57F96" w:rsidRPr="00670165" w:rsidRDefault="00C57F96" w:rsidP="00C57F96">
      <w:pPr>
        <w:rPr>
          <w:rFonts w:ascii="Arial" w:hAnsi="Arial" w:cs="Arial"/>
          <w:sz w:val="22"/>
          <w:szCs w:val="22"/>
        </w:rPr>
      </w:pPr>
      <w:r>
        <w:rPr>
          <w:rFonts w:ascii="Arial" w:hAnsi="Arial" w:cs="Arial"/>
          <w:sz w:val="22"/>
          <w:szCs w:val="22"/>
        </w:rPr>
        <w:t xml:space="preserve">An awareness and commitment to section 17 which </w:t>
      </w:r>
      <w:r w:rsidRPr="00670165">
        <w:rPr>
          <w:rFonts w:ascii="Arial" w:hAnsi="Arial" w:cs="Arial"/>
          <w:sz w:val="22"/>
          <w:szCs w:val="22"/>
        </w:rPr>
        <w:t>places a statutory duty on police and local authorities to work in partnership to reduce crime and promote community safety. It is also required that community safety is to be a thread running through all functions of the LA</w:t>
      </w:r>
    </w:p>
    <w:p w14:paraId="55A80C0E" w14:textId="77777777" w:rsidR="00C57F96" w:rsidRDefault="00C57F96" w:rsidP="00C57F96">
      <w:pPr>
        <w:rPr>
          <w:rFonts w:ascii="Arial" w:hAnsi="Arial" w:cs="Arial"/>
          <w:sz w:val="22"/>
          <w:szCs w:val="22"/>
        </w:rPr>
      </w:pPr>
    </w:p>
    <w:p w14:paraId="2AE36482" w14:textId="77777777" w:rsidR="00C57F96" w:rsidRDefault="00C57F96" w:rsidP="00C57F96">
      <w:r w:rsidRPr="00FB63B1">
        <w:rPr>
          <w:rFonts w:ascii="Arial" w:hAnsi="Arial" w:cs="Arial"/>
          <w:snapToGrid w:val="0"/>
          <w:sz w:val="22"/>
          <w:szCs w:val="22"/>
        </w:rPr>
        <w:t>A commitment to excellent customer service and the values of the Council</w:t>
      </w:r>
    </w:p>
    <w:p w14:paraId="19BE4355" w14:textId="4D098246" w:rsidR="00C57F96" w:rsidRPr="00042249" w:rsidRDefault="00C57F96" w:rsidP="003F6F38">
      <w:pPr>
        <w:ind w:firstLine="720"/>
        <w:rPr>
          <w:rFonts w:ascii="Arial" w:hAnsi="Arial" w:cs="Arial"/>
          <w:sz w:val="22"/>
          <w:szCs w:val="22"/>
        </w:rPr>
      </w:pPr>
      <w:r w:rsidRPr="00042249">
        <w:rPr>
          <w:rFonts w:ascii="Arial" w:hAnsi="Arial" w:cs="Arial"/>
          <w:sz w:val="22"/>
          <w:szCs w:val="22"/>
        </w:rPr>
        <w:lastRenderedPageBreak/>
        <w:t xml:space="preserve">                             GRAVESHAM BOROUGH COUNCIL</w:t>
      </w:r>
    </w:p>
    <w:p w14:paraId="3329C15D" w14:textId="77777777" w:rsidR="00C57F96" w:rsidRPr="00042249" w:rsidRDefault="00C57F96" w:rsidP="00C57F96">
      <w:pPr>
        <w:rPr>
          <w:rFonts w:ascii="Arial" w:hAnsi="Arial" w:cs="Arial"/>
          <w:sz w:val="22"/>
          <w:szCs w:val="22"/>
        </w:rPr>
      </w:pPr>
    </w:p>
    <w:p w14:paraId="63EBCA13" w14:textId="77777777" w:rsidR="00C57F96" w:rsidRPr="00042249" w:rsidRDefault="00C57F96" w:rsidP="00C57F96">
      <w:pPr>
        <w:jc w:val="center"/>
        <w:rPr>
          <w:rFonts w:ascii="Arial" w:hAnsi="Arial" w:cs="Arial"/>
          <w:b/>
          <w:sz w:val="22"/>
          <w:szCs w:val="22"/>
        </w:rPr>
      </w:pPr>
      <w:r w:rsidRPr="00042249">
        <w:rPr>
          <w:rFonts w:ascii="Arial" w:hAnsi="Arial" w:cs="Arial"/>
          <w:b/>
          <w:sz w:val="22"/>
          <w:szCs w:val="22"/>
        </w:rPr>
        <w:t>PERSON SPECIFICATION</w:t>
      </w:r>
    </w:p>
    <w:p w14:paraId="67B42B11" w14:textId="77777777" w:rsidR="00C57F96" w:rsidRPr="00042249" w:rsidRDefault="00C57F96" w:rsidP="00C57F96">
      <w:pPr>
        <w:rPr>
          <w:rFonts w:ascii="Arial" w:hAnsi="Arial" w:cs="Arial"/>
          <w:sz w:val="22"/>
          <w:szCs w:val="22"/>
        </w:rPr>
      </w:pPr>
    </w:p>
    <w:tbl>
      <w:tblPr>
        <w:tblW w:w="85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872"/>
        <w:gridCol w:w="1134"/>
        <w:gridCol w:w="2998"/>
      </w:tblGrid>
      <w:tr w:rsidR="00C57F96" w:rsidRPr="00042249" w14:paraId="3CAC63C7" w14:textId="77777777" w:rsidTr="00ED46BB">
        <w:tc>
          <w:tcPr>
            <w:tcW w:w="4424" w:type="dxa"/>
            <w:gridSpan w:val="2"/>
          </w:tcPr>
          <w:p w14:paraId="05E52829" w14:textId="4806DECD" w:rsidR="00C57F96" w:rsidRPr="00042249" w:rsidRDefault="00243A92" w:rsidP="00243A92">
            <w:pPr>
              <w:rPr>
                <w:rFonts w:ascii="Arial" w:hAnsi="Arial" w:cs="Arial"/>
                <w:sz w:val="22"/>
                <w:szCs w:val="22"/>
                <w:lang w:eastAsia="en-GB"/>
              </w:rPr>
            </w:pPr>
            <w:r>
              <w:rPr>
                <w:rFonts w:ascii="Arial" w:hAnsi="Arial" w:cs="Arial"/>
                <w:b/>
                <w:bCs/>
                <w:sz w:val="22"/>
                <w:szCs w:val="22"/>
              </w:rPr>
              <w:t xml:space="preserve">POST:   Surveyor, Repairs and Hazards </w:t>
            </w:r>
          </w:p>
        </w:tc>
        <w:tc>
          <w:tcPr>
            <w:tcW w:w="4132" w:type="dxa"/>
            <w:gridSpan w:val="2"/>
          </w:tcPr>
          <w:p w14:paraId="43425F79" w14:textId="77777777" w:rsidR="00C57F96" w:rsidRPr="00042249" w:rsidRDefault="00C57F96" w:rsidP="00674E9F">
            <w:pPr>
              <w:rPr>
                <w:rFonts w:ascii="Arial" w:hAnsi="Arial" w:cs="Arial"/>
                <w:sz w:val="22"/>
                <w:szCs w:val="22"/>
              </w:rPr>
            </w:pPr>
            <w:r w:rsidRPr="00042249">
              <w:rPr>
                <w:rFonts w:ascii="Arial" w:hAnsi="Arial" w:cs="Arial"/>
                <w:sz w:val="22"/>
                <w:szCs w:val="22"/>
              </w:rPr>
              <w:t xml:space="preserve">POST No.     </w:t>
            </w:r>
          </w:p>
          <w:p w14:paraId="64556FBC" w14:textId="77777777" w:rsidR="00C57F96" w:rsidRPr="00042249" w:rsidRDefault="00C57F96" w:rsidP="00674E9F">
            <w:pPr>
              <w:rPr>
                <w:rFonts w:ascii="Arial" w:hAnsi="Arial" w:cs="Arial"/>
                <w:b/>
                <w:sz w:val="22"/>
                <w:szCs w:val="22"/>
              </w:rPr>
            </w:pPr>
            <w:r w:rsidRPr="00042249">
              <w:rPr>
                <w:rFonts w:ascii="Arial" w:hAnsi="Arial" w:cs="Arial"/>
                <w:b/>
                <w:sz w:val="22"/>
                <w:szCs w:val="22"/>
              </w:rPr>
              <w:t xml:space="preserve"> </w:t>
            </w:r>
          </w:p>
        </w:tc>
      </w:tr>
      <w:tr w:rsidR="00100925" w:rsidRPr="00042249" w14:paraId="3CE6B7F6" w14:textId="77777777" w:rsidTr="00ED46BB">
        <w:tc>
          <w:tcPr>
            <w:tcW w:w="4424" w:type="dxa"/>
            <w:gridSpan w:val="2"/>
          </w:tcPr>
          <w:p w14:paraId="357C1697" w14:textId="77777777" w:rsidR="00100925" w:rsidRPr="00042249" w:rsidRDefault="00100925" w:rsidP="00674E9F">
            <w:pPr>
              <w:rPr>
                <w:rFonts w:ascii="Arial" w:hAnsi="Arial" w:cs="Arial"/>
                <w:b/>
                <w:sz w:val="22"/>
                <w:szCs w:val="22"/>
              </w:rPr>
            </w:pPr>
          </w:p>
        </w:tc>
        <w:tc>
          <w:tcPr>
            <w:tcW w:w="4132" w:type="dxa"/>
            <w:gridSpan w:val="2"/>
          </w:tcPr>
          <w:p w14:paraId="747B6536" w14:textId="77777777" w:rsidR="00100925" w:rsidRPr="00042249" w:rsidRDefault="00100925" w:rsidP="00674E9F">
            <w:pPr>
              <w:rPr>
                <w:rFonts w:ascii="Arial" w:hAnsi="Arial" w:cs="Arial"/>
                <w:sz w:val="22"/>
                <w:szCs w:val="22"/>
              </w:rPr>
            </w:pPr>
          </w:p>
        </w:tc>
      </w:tr>
      <w:tr w:rsidR="00C57F96" w:rsidRPr="00042249" w14:paraId="1B5BCE14" w14:textId="77777777" w:rsidTr="00ED46BB">
        <w:tc>
          <w:tcPr>
            <w:tcW w:w="4424" w:type="dxa"/>
            <w:gridSpan w:val="2"/>
          </w:tcPr>
          <w:p w14:paraId="3C7C9306" w14:textId="77777777" w:rsidR="00C57F96" w:rsidRPr="00042249" w:rsidRDefault="00C57F96" w:rsidP="00674E9F">
            <w:pPr>
              <w:pStyle w:val="Heading3"/>
              <w:rPr>
                <w:b/>
                <w:sz w:val="22"/>
                <w:szCs w:val="22"/>
              </w:rPr>
            </w:pPr>
            <w:r w:rsidRPr="00042249">
              <w:rPr>
                <w:b/>
                <w:sz w:val="22"/>
                <w:szCs w:val="22"/>
              </w:rPr>
              <w:t>CHARACTERISTIC</w:t>
            </w:r>
          </w:p>
        </w:tc>
        <w:tc>
          <w:tcPr>
            <w:tcW w:w="4132" w:type="dxa"/>
            <w:gridSpan w:val="2"/>
            <w:tcBorders>
              <w:bottom w:val="single" w:sz="4" w:space="0" w:color="auto"/>
            </w:tcBorders>
          </w:tcPr>
          <w:p w14:paraId="12211CD5" w14:textId="77777777" w:rsidR="00C57F96" w:rsidRPr="00042249" w:rsidRDefault="00C57F96" w:rsidP="00674E9F">
            <w:pPr>
              <w:jc w:val="center"/>
              <w:rPr>
                <w:rFonts w:ascii="Arial" w:hAnsi="Arial" w:cs="Arial"/>
                <w:sz w:val="22"/>
                <w:szCs w:val="22"/>
              </w:rPr>
            </w:pPr>
          </w:p>
        </w:tc>
      </w:tr>
      <w:tr w:rsidR="00C57F96" w:rsidRPr="00042249" w14:paraId="19C5C299" w14:textId="77777777" w:rsidTr="00ED46BB">
        <w:tc>
          <w:tcPr>
            <w:tcW w:w="2552" w:type="dxa"/>
          </w:tcPr>
          <w:p w14:paraId="2BFD9FAC" w14:textId="77777777" w:rsidR="00C57F96" w:rsidRPr="00042249" w:rsidRDefault="00C57F96" w:rsidP="00674E9F">
            <w:pPr>
              <w:pStyle w:val="Heading3"/>
              <w:rPr>
                <w:b/>
                <w:sz w:val="22"/>
                <w:szCs w:val="22"/>
              </w:rPr>
            </w:pPr>
          </w:p>
        </w:tc>
        <w:tc>
          <w:tcPr>
            <w:tcW w:w="6004" w:type="dxa"/>
            <w:gridSpan w:val="3"/>
          </w:tcPr>
          <w:p w14:paraId="3BE34B1F" w14:textId="77777777" w:rsidR="00C57F96" w:rsidRPr="00042249" w:rsidRDefault="00C57F96" w:rsidP="00674E9F">
            <w:pPr>
              <w:jc w:val="center"/>
              <w:rPr>
                <w:rFonts w:ascii="Arial" w:hAnsi="Arial" w:cs="Arial"/>
                <w:sz w:val="22"/>
                <w:szCs w:val="22"/>
              </w:rPr>
            </w:pPr>
            <w:r w:rsidRPr="00042249">
              <w:rPr>
                <w:rFonts w:ascii="Arial" w:hAnsi="Arial" w:cs="Arial"/>
                <w:sz w:val="22"/>
                <w:szCs w:val="22"/>
              </w:rPr>
              <w:t>SPECIFICATION</w:t>
            </w:r>
          </w:p>
        </w:tc>
      </w:tr>
      <w:tr w:rsidR="00C57F96" w:rsidRPr="00042249" w14:paraId="2AC87515" w14:textId="77777777" w:rsidTr="00100925">
        <w:trPr>
          <w:cantSplit/>
        </w:trPr>
        <w:tc>
          <w:tcPr>
            <w:tcW w:w="2552" w:type="dxa"/>
          </w:tcPr>
          <w:p w14:paraId="52C7355B" w14:textId="77777777" w:rsidR="00C57F96" w:rsidRPr="00042249" w:rsidRDefault="00C57F96" w:rsidP="00674E9F">
            <w:pPr>
              <w:rPr>
                <w:rFonts w:ascii="Arial" w:hAnsi="Arial" w:cs="Arial"/>
                <w:b/>
                <w:sz w:val="22"/>
                <w:szCs w:val="22"/>
              </w:rPr>
            </w:pPr>
            <w:r w:rsidRPr="00042249">
              <w:rPr>
                <w:rFonts w:ascii="Arial" w:hAnsi="Arial" w:cs="Arial"/>
                <w:b/>
                <w:sz w:val="22"/>
                <w:szCs w:val="22"/>
              </w:rPr>
              <w:t>SKILLS/ABILITIES</w:t>
            </w:r>
          </w:p>
          <w:p w14:paraId="3F56D2BA" w14:textId="77777777" w:rsidR="00C57F96" w:rsidRPr="00042249" w:rsidRDefault="00C57F96" w:rsidP="00674E9F">
            <w:pPr>
              <w:rPr>
                <w:rFonts w:ascii="Arial" w:hAnsi="Arial" w:cs="Arial"/>
                <w:sz w:val="22"/>
                <w:szCs w:val="22"/>
              </w:rPr>
            </w:pPr>
            <w:r w:rsidRPr="00042249">
              <w:rPr>
                <w:rFonts w:ascii="Arial" w:hAnsi="Arial" w:cs="Arial"/>
                <w:sz w:val="22"/>
                <w:szCs w:val="22"/>
              </w:rPr>
              <w:t>(Specific skills and abilities required to undertake the duties)</w:t>
            </w:r>
          </w:p>
          <w:p w14:paraId="00DF0E47" w14:textId="77777777" w:rsidR="00C57F96" w:rsidRPr="00042249" w:rsidRDefault="00C57F96" w:rsidP="00674E9F">
            <w:pPr>
              <w:rPr>
                <w:rFonts w:ascii="Arial" w:hAnsi="Arial" w:cs="Arial"/>
                <w:sz w:val="22"/>
                <w:szCs w:val="22"/>
              </w:rPr>
            </w:pPr>
          </w:p>
          <w:p w14:paraId="08337211" w14:textId="77777777" w:rsidR="00C57F96" w:rsidRPr="00042249" w:rsidRDefault="00C57F96" w:rsidP="00674E9F">
            <w:pPr>
              <w:rPr>
                <w:rFonts w:ascii="Arial" w:hAnsi="Arial" w:cs="Arial"/>
                <w:sz w:val="22"/>
                <w:szCs w:val="22"/>
              </w:rPr>
            </w:pPr>
          </w:p>
          <w:p w14:paraId="38ABB977" w14:textId="77777777" w:rsidR="00C57F96" w:rsidRPr="00042249" w:rsidRDefault="00C57F96" w:rsidP="00674E9F">
            <w:pPr>
              <w:rPr>
                <w:rFonts w:ascii="Arial" w:hAnsi="Arial" w:cs="Arial"/>
                <w:sz w:val="22"/>
                <w:szCs w:val="22"/>
              </w:rPr>
            </w:pPr>
          </w:p>
          <w:p w14:paraId="2EF6CD8E" w14:textId="77777777" w:rsidR="00C57F96" w:rsidRPr="00042249" w:rsidRDefault="00C57F96" w:rsidP="00674E9F">
            <w:pPr>
              <w:rPr>
                <w:rFonts w:ascii="Arial" w:hAnsi="Arial" w:cs="Arial"/>
                <w:sz w:val="22"/>
                <w:szCs w:val="22"/>
              </w:rPr>
            </w:pPr>
          </w:p>
          <w:p w14:paraId="4D388F1C" w14:textId="77777777" w:rsidR="00C57F96" w:rsidRPr="00042249" w:rsidRDefault="00C57F96" w:rsidP="00674E9F">
            <w:pPr>
              <w:rPr>
                <w:rFonts w:ascii="Arial" w:hAnsi="Arial" w:cs="Arial"/>
                <w:sz w:val="22"/>
                <w:szCs w:val="22"/>
              </w:rPr>
            </w:pPr>
          </w:p>
        </w:tc>
        <w:tc>
          <w:tcPr>
            <w:tcW w:w="3006" w:type="dxa"/>
            <w:gridSpan w:val="2"/>
          </w:tcPr>
          <w:p w14:paraId="0DD70CCD" w14:textId="77777777" w:rsidR="00C57F96" w:rsidRPr="00042249" w:rsidRDefault="00C57F96" w:rsidP="00674E9F">
            <w:pPr>
              <w:jc w:val="center"/>
              <w:rPr>
                <w:rFonts w:ascii="Arial" w:hAnsi="Arial" w:cs="Arial"/>
                <w:sz w:val="22"/>
                <w:szCs w:val="22"/>
              </w:rPr>
            </w:pPr>
            <w:r w:rsidRPr="00042249">
              <w:rPr>
                <w:rFonts w:ascii="Arial" w:hAnsi="Arial" w:cs="Arial"/>
                <w:sz w:val="22"/>
                <w:szCs w:val="22"/>
              </w:rPr>
              <w:t>ESSENTIAL</w:t>
            </w:r>
          </w:p>
          <w:p w14:paraId="5C05CAE1" w14:textId="77777777" w:rsidR="00243A92" w:rsidRDefault="00243A92">
            <w:pPr>
              <w:rPr>
                <w:lang w:eastAsia="en-GB"/>
              </w:rPr>
            </w:pPr>
            <w:r>
              <w:rPr>
                <w:rFonts w:ascii="Arial" w:hAnsi="Arial" w:cs="Arial"/>
                <w:sz w:val="22"/>
                <w:szCs w:val="22"/>
              </w:rPr>
              <w:t>Strong technical inspection, diagnostic and report-writing skills, with the ability to identify root cause, assess risk and specify effective repairs and remedial works.</w:t>
            </w:r>
          </w:p>
          <w:p w14:paraId="7025730B" w14:textId="77777777" w:rsidR="00ED46BB" w:rsidRDefault="00ED46BB" w:rsidP="00674E9F">
            <w:pPr>
              <w:rPr>
                <w:rFonts w:ascii="Arial" w:hAnsi="Arial" w:cs="Arial"/>
                <w:sz w:val="22"/>
                <w:szCs w:val="22"/>
              </w:rPr>
            </w:pPr>
          </w:p>
          <w:p w14:paraId="2C33F17A" w14:textId="3083A2EA" w:rsidR="00C57F96" w:rsidRPr="00042249" w:rsidRDefault="00C57F96" w:rsidP="00100925">
            <w:pPr>
              <w:rPr>
                <w:rFonts w:ascii="Arial" w:hAnsi="Arial" w:cs="Arial"/>
                <w:color w:val="000000"/>
                <w:sz w:val="22"/>
                <w:szCs w:val="22"/>
              </w:rPr>
            </w:pPr>
          </w:p>
        </w:tc>
        <w:tc>
          <w:tcPr>
            <w:tcW w:w="2998" w:type="dxa"/>
          </w:tcPr>
          <w:p w14:paraId="5FC39994" w14:textId="77777777" w:rsidR="00C57F96" w:rsidRPr="00042249" w:rsidRDefault="00C57F96" w:rsidP="00674E9F">
            <w:pPr>
              <w:jc w:val="center"/>
              <w:rPr>
                <w:rFonts w:ascii="Arial" w:hAnsi="Arial" w:cs="Arial"/>
                <w:sz w:val="22"/>
                <w:szCs w:val="22"/>
              </w:rPr>
            </w:pPr>
            <w:r w:rsidRPr="00042249">
              <w:rPr>
                <w:rFonts w:ascii="Arial" w:hAnsi="Arial" w:cs="Arial"/>
                <w:sz w:val="22"/>
                <w:szCs w:val="22"/>
              </w:rPr>
              <w:t>DESIRABLE</w:t>
            </w:r>
          </w:p>
          <w:p w14:paraId="7FFB68E7" w14:textId="77777777" w:rsidR="00243A92" w:rsidRDefault="00243A92">
            <w:pPr>
              <w:rPr>
                <w:lang w:eastAsia="en-GB"/>
              </w:rPr>
            </w:pPr>
            <w:r>
              <w:rPr>
                <w:rFonts w:ascii="Arial" w:hAnsi="Arial" w:cs="Arial"/>
                <w:sz w:val="22"/>
                <w:szCs w:val="22"/>
              </w:rPr>
              <w:t>Experience of using housing, repairs or surveying systems to record inspections, works and compliance evidence.</w:t>
            </w:r>
          </w:p>
          <w:p w14:paraId="6C2A388D" w14:textId="77777777" w:rsidR="00C57F96" w:rsidRPr="00042249" w:rsidRDefault="00C57F96" w:rsidP="00674E9F">
            <w:pPr>
              <w:rPr>
                <w:rFonts w:ascii="Arial" w:hAnsi="Arial" w:cs="Arial"/>
                <w:sz w:val="22"/>
                <w:szCs w:val="22"/>
              </w:rPr>
            </w:pPr>
            <w:r w:rsidRPr="00042249">
              <w:rPr>
                <w:rFonts w:ascii="Arial" w:hAnsi="Arial" w:cs="Arial"/>
                <w:sz w:val="22"/>
                <w:szCs w:val="22"/>
              </w:rPr>
              <w:t xml:space="preserve"> </w:t>
            </w:r>
          </w:p>
        </w:tc>
      </w:tr>
      <w:tr w:rsidR="00C57F96" w:rsidRPr="00042249" w14:paraId="2C7BB6A0" w14:textId="77777777" w:rsidTr="00100925">
        <w:trPr>
          <w:cantSplit/>
        </w:trPr>
        <w:tc>
          <w:tcPr>
            <w:tcW w:w="2552" w:type="dxa"/>
          </w:tcPr>
          <w:p w14:paraId="674063D8" w14:textId="77777777" w:rsidR="00C57F96" w:rsidRPr="00042249" w:rsidRDefault="00C57F96" w:rsidP="00674E9F">
            <w:pPr>
              <w:rPr>
                <w:rFonts w:ascii="Arial" w:hAnsi="Arial" w:cs="Arial"/>
                <w:sz w:val="22"/>
                <w:szCs w:val="22"/>
              </w:rPr>
            </w:pPr>
            <w:r w:rsidRPr="00042249">
              <w:rPr>
                <w:rFonts w:ascii="Arial" w:hAnsi="Arial" w:cs="Arial"/>
                <w:b/>
                <w:sz w:val="22"/>
                <w:szCs w:val="22"/>
              </w:rPr>
              <w:t>KNOWLEDGE</w:t>
            </w:r>
          </w:p>
          <w:p w14:paraId="2C433EAB" w14:textId="77777777" w:rsidR="00C57F96" w:rsidRPr="00042249" w:rsidRDefault="00C57F96" w:rsidP="00674E9F">
            <w:pPr>
              <w:rPr>
                <w:rFonts w:ascii="Arial" w:hAnsi="Arial" w:cs="Arial"/>
                <w:sz w:val="22"/>
                <w:szCs w:val="22"/>
              </w:rPr>
            </w:pPr>
            <w:r w:rsidRPr="00042249">
              <w:rPr>
                <w:rFonts w:ascii="Arial" w:hAnsi="Arial" w:cs="Arial"/>
                <w:sz w:val="22"/>
                <w:szCs w:val="22"/>
              </w:rPr>
              <w:t>(Particular knowledge which will be necessary to perform the work effectively, e.g. of specific legislation or regulations)</w:t>
            </w:r>
          </w:p>
          <w:p w14:paraId="2AC800DC" w14:textId="77777777" w:rsidR="00C57F96" w:rsidRPr="00042249" w:rsidRDefault="00C57F96" w:rsidP="00674E9F">
            <w:pPr>
              <w:rPr>
                <w:rFonts w:ascii="Arial" w:hAnsi="Arial" w:cs="Arial"/>
                <w:sz w:val="22"/>
                <w:szCs w:val="22"/>
              </w:rPr>
            </w:pPr>
          </w:p>
        </w:tc>
        <w:tc>
          <w:tcPr>
            <w:tcW w:w="3006" w:type="dxa"/>
            <w:gridSpan w:val="2"/>
          </w:tcPr>
          <w:p w14:paraId="30C57AD8" w14:textId="77777777" w:rsidR="00243A92" w:rsidRDefault="00243A92">
            <w:pPr>
              <w:rPr>
                <w:lang w:eastAsia="en-GB"/>
              </w:rPr>
            </w:pPr>
            <w:r>
              <w:rPr>
                <w:rFonts w:ascii="Arial" w:hAnsi="Arial" w:cs="Arial"/>
                <w:sz w:val="22"/>
                <w:szCs w:val="22"/>
              </w:rPr>
              <w:t>Working knowledge of responsive repairs, damp and mould, disrepair, building pathology, HHSRS, landlord repair obligations and Awaab’s Law, including the wider hazard categories coming into scope under phase 2.</w:t>
            </w:r>
          </w:p>
          <w:p w14:paraId="13632DD7" w14:textId="24E7AF82" w:rsidR="00C57F96" w:rsidRPr="00100925" w:rsidRDefault="00C57F96" w:rsidP="00674E9F">
            <w:pPr>
              <w:rPr>
                <w:rFonts w:ascii="Arial" w:hAnsi="Arial" w:cs="Arial"/>
                <w:sz w:val="22"/>
                <w:szCs w:val="22"/>
              </w:rPr>
            </w:pPr>
          </w:p>
        </w:tc>
        <w:tc>
          <w:tcPr>
            <w:tcW w:w="2998" w:type="dxa"/>
          </w:tcPr>
          <w:p w14:paraId="5EE258F6" w14:textId="2BAF2C1C" w:rsidR="00C57F96" w:rsidRPr="00042249" w:rsidRDefault="00243A92" w:rsidP="00243A92">
            <w:pPr>
              <w:rPr>
                <w:rFonts w:ascii="Arial" w:hAnsi="Arial" w:cs="Arial"/>
                <w:sz w:val="22"/>
                <w:szCs w:val="22"/>
                <w:lang w:eastAsia="en-GB"/>
              </w:rPr>
            </w:pPr>
            <w:r>
              <w:rPr>
                <w:rFonts w:ascii="Arial" w:hAnsi="Arial" w:cs="Arial"/>
                <w:sz w:val="22"/>
                <w:szCs w:val="22"/>
              </w:rPr>
              <w:t>Knowledge of contract administration, building construction, health and safety, and regulatory expectations within social housing.</w:t>
            </w:r>
          </w:p>
        </w:tc>
      </w:tr>
      <w:tr w:rsidR="00C57F96" w:rsidRPr="00042249" w14:paraId="4C17F911" w14:textId="77777777" w:rsidTr="00100925">
        <w:trPr>
          <w:cantSplit/>
        </w:trPr>
        <w:tc>
          <w:tcPr>
            <w:tcW w:w="2552" w:type="dxa"/>
          </w:tcPr>
          <w:p w14:paraId="7A1131A9" w14:textId="583A34D9" w:rsidR="00C57F96" w:rsidRPr="00042249" w:rsidRDefault="00C57F96" w:rsidP="00674E9F">
            <w:pPr>
              <w:rPr>
                <w:rFonts w:ascii="Arial" w:hAnsi="Arial" w:cs="Arial"/>
                <w:sz w:val="22"/>
                <w:szCs w:val="22"/>
              </w:rPr>
            </w:pPr>
            <w:r w:rsidRPr="00042249">
              <w:rPr>
                <w:rFonts w:ascii="Arial" w:hAnsi="Arial" w:cs="Arial"/>
                <w:b/>
                <w:sz w:val="22"/>
                <w:szCs w:val="22"/>
              </w:rPr>
              <w:t>QUALIFICATION</w:t>
            </w:r>
            <w:r w:rsidR="00100925">
              <w:rPr>
                <w:rFonts w:ascii="Arial" w:hAnsi="Arial" w:cs="Arial"/>
                <w:b/>
                <w:sz w:val="22"/>
                <w:szCs w:val="22"/>
              </w:rPr>
              <w:t xml:space="preserve"> </w:t>
            </w:r>
            <w:r w:rsidRPr="00042249">
              <w:rPr>
                <w:rFonts w:ascii="Arial" w:hAnsi="Arial" w:cs="Arial"/>
                <w:b/>
                <w:sz w:val="22"/>
                <w:szCs w:val="22"/>
              </w:rPr>
              <w:t xml:space="preserve">          TRAINING</w:t>
            </w:r>
          </w:p>
          <w:p w14:paraId="00AB13B7" w14:textId="77777777" w:rsidR="00C57F96" w:rsidRPr="00042249" w:rsidRDefault="00C57F96" w:rsidP="00674E9F">
            <w:pPr>
              <w:rPr>
                <w:rFonts w:ascii="Arial" w:hAnsi="Arial" w:cs="Arial"/>
                <w:sz w:val="22"/>
                <w:szCs w:val="22"/>
              </w:rPr>
            </w:pPr>
            <w:r w:rsidRPr="00042249">
              <w:rPr>
                <w:rFonts w:ascii="Arial" w:hAnsi="Arial" w:cs="Arial"/>
                <w:sz w:val="22"/>
                <w:szCs w:val="22"/>
              </w:rPr>
              <w:t>(Educational/vocational qualifications and other training)</w:t>
            </w:r>
          </w:p>
        </w:tc>
        <w:tc>
          <w:tcPr>
            <w:tcW w:w="3006" w:type="dxa"/>
            <w:gridSpan w:val="2"/>
          </w:tcPr>
          <w:p w14:paraId="3E1FF593" w14:textId="69A67E41" w:rsidR="00C57F96" w:rsidRPr="00042249" w:rsidRDefault="00243A92" w:rsidP="00243A92">
            <w:pPr>
              <w:rPr>
                <w:rFonts w:ascii="Arial" w:hAnsi="Arial" w:cs="Arial"/>
                <w:sz w:val="22"/>
                <w:szCs w:val="22"/>
                <w:lang w:eastAsia="en-GB"/>
              </w:rPr>
            </w:pPr>
            <w:r>
              <w:rPr>
                <w:rFonts w:ascii="Arial" w:hAnsi="Arial" w:cs="Arial"/>
                <w:sz w:val="22"/>
                <w:szCs w:val="22"/>
              </w:rPr>
              <w:t>Relevant technical qualification in building surveying, construction, property maintenance or a related discipline, or equivalent demonstrable experience.</w:t>
            </w:r>
          </w:p>
        </w:tc>
        <w:tc>
          <w:tcPr>
            <w:tcW w:w="2998" w:type="dxa"/>
          </w:tcPr>
          <w:p w14:paraId="253BD4DA" w14:textId="77777777" w:rsidR="00243A92" w:rsidRDefault="00243A92">
            <w:pPr>
              <w:rPr>
                <w:lang w:eastAsia="en-GB"/>
              </w:rPr>
            </w:pPr>
            <w:r>
              <w:rPr>
                <w:rFonts w:ascii="Arial" w:hAnsi="Arial" w:cs="Arial"/>
                <w:sz w:val="22"/>
                <w:szCs w:val="22"/>
              </w:rPr>
              <w:t>Relevant professional membership or specialist training in damp and mould, HHSRS, building pathology or housing disrepair.</w:t>
            </w:r>
          </w:p>
          <w:p w14:paraId="7E68444C" w14:textId="06E6291B" w:rsidR="007B70E7" w:rsidRDefault="007B70E7" w:rsidP="00674E9F">
            <w:pPr>
              <w:rPr>
                <w:rFonts w:ascii="Arial" w:hAnsi="Arial" w:cs="Arial"/>
                <w:sz w:val="22"/>
                <w:szCs w:val="22"/>
              </w:rPr>
            </w:pPr>
            <w:r>
              <w:rPr>
                <w:rFonts w:ascii="Arial" w:hAnsi="Arial" w:cs="Arial"/>
                <w:sz w:val="22"/>
                <w:szCs w:val="22"/>
              </w:rPr>
              <w:t>CSTDB</w:t>
            </w:r>
            <w:r w:rsidR="006D53A8">
              <w:rPr>
                <w:rFonts w:ascii="Arial" w:hAnsi="Arial" w:cs="Arial"/>
                <w:sz w:val="22"/>
                <w:szCs w:val="22"/>
              </w:rPr>
              <w:t xml:space="preserve"> </w:t>
            </w:r>
          </w:p>
          <w:p w14:paraId="5D00797B" w14:textId="77777777" w:rsidR="006D53A8" w:rsidRDefault="006D53A8" w:rsidP="00674E9F">
            <w:pPr>
              <w:rPr>
                <w:rFonts w:ascii="Arial" w:hAnsi="Arial" w:cs="Arial"/>
                <w:sz w:val="22"/>
                <w:szCs w:val="22"/>
              </w:rPr>
            </w:pPr>
          </w:p>
          <w:p w14:paraId="40B1060A" w14:textId="0044E811" w:rsidR="006D53A8" w:rsidRDefault="006D53A8" w:rsidP="00674E9F">
            <w:pPr>
              <w:rPr>
                <w:rFonts w:ascii="Arial" w:hAnsi="Arial" w:cs="Arial"/>
                <w:sz w:val="22"/>
                <w:szCs w:val="22"/>
              </w:rPr>
            </w:pPr>
            <w:r>
              <w:rPr>
                <w:rFonts w:ascii="Arial" w:hAnsi="Arial" w:cs="Arial"/>
                <w:sz w:val="22"/>
                <w:szCs w:val="22"/>
              </w:rPr>
              <w:t>Or equivalent</w:t>
            </w:r>
          </w:p>
          <w:p w14:paraId="6B1CD4AE" w14:textId="7D988B35" w:rsidR="007B70E7" w:rsidRPr="00042249" w:rsidRDefault="007B70E7" w:rsidP="00674E9F">
            <w:pPr>
              <w:rPr>
                <w:rFonts w:ascii="Arial" w:hAnsi="Arial" w:cs="Arial"/>
                <w:sz w:val="22"/>
                <w:szCs w:val="22"/>
              </w:rPr>
            </w:pPr>
          </w:p>
        </w:tc>
      </w:tr>
      <w:tr w:rsidR="00C57F96" w:rsidRPr="00042249" w14:paraId="59511501" w14:textId="77777777" w:rsidTr="00100925">
        <w:trPr>
          <w:cantSplit/>
        </w:trPr>
        <w:tc>
          <w:tcPr>
            <w:tcW w:w="2552" w:type="dxa"/>
          </w:tcPr>
          <w:p w14:paraId="4EBAE3B5" w14:textId="77777777" w:rsidR="00C57F96" w:rsidRPr="00042249" w:rsidRDefault="00C57F96" w:rsidP="00674E9F">
            <w:pPr>
              <w:rPr>
                <w:rFonts w:ascii="Arial" w:hAnsi="Arial" w:cs="Arial"/>
                <w:sz w:val="22"/>
                <w:szCs w:val="22"/>
              </w:rPr>
            </w:pPr>
            <w:r w:rsidRPr="00042249">
              <w:rPr>
                <w:rFonts w:ascii="Arial" w:hAnsi="Arial" w:cs="Arial"/>
                <w:b/>
                <w:sz w:val="22"/>
                <w:szCs w:val="22"/>
              </w:rPr>
              <w:t>EXPERIENCE</w:t>
            </w:r>
          </w:p>
          <w:p w14:paraId="72BE6B1F" w14:textId="77777777" w:rsidR="00C57F96" w:rsidRPr="00042249" w:rsidRDefault="00C57F96" w:rsidP="00674E9F">
            <w:pPr>
              <w:pStyle w:val="BodyText"/>
              <w:rPr>
                <w:rFonts w:cs="Arial"/>
                <w:sz w:val="22"/>
                <w:szCs w:val="22"/>
              </w:rPr>
            </w:pPr>
            <w:r w:rsidRPr="00042249">
              <w:rPr>
                <w:rFonts w:cs="Arial"/>
                <w:sz w:val="22"/>
                <w:szCs w:val="22"/>
              </w:rPr>
              <w:t>(Level and type of previous experience)</w:t>
            </w:r>
          </w:p>
          <w:p w14:paraId="0E207256" w14:textId="77777777" w:rsidR="00C57F96" w:rsidRPr="00042249" w:rsidRDefault="00C57F96" w:rsidP="00674E9F">
            <w:pPr>
              <w:rPr>
                <w:rFonts w:ascii="Arial" w:hAnsi="Arial" w:cs="Arial"/>
                <w:sz w:val="22"/>
                <w:szCs w:val="22"/>
              </w:rPr>
            </w:pPr>
          </w:p>
          <w:p w14:paraId="0DCEFA47" w14:textId="77777777" w:rsidR="00C57F96" w:rsidRPr="00042249" w:rsidRDefault="00C57F96" w:rsidP="00674E9F">
            <w:pPr>
              <w:rPr>
                <w:rFonts w:ascii="Arial" w:hAnsi="Arial" w:cs="Arial"/>
                <w:sz w:val="22"/>
                <w:szCs w:val="22"/>
              </w:rPr>
            </w:pPr>
          </w:p>
        </w:tc>
        <w:tc>
          <w:tcPr>
            <w:tcW w:w="3006" w:type="dxa"/>
            <w:gridSpan w:val="2"/>
          </w:tcPr>
          <w:p w14:paraId="168462C0" w14:textId="73F83A28" w:rsidR="00C57F96" w:rsidRDefault="00100925" w:rsidP="00674E9F">
            <w:pPr>
              <w:rPr>
                <w:rFonts w:ascii="Arial" w:hAnsi="Arial" w:cs="Arial"/>
                <w:sz w:val="22"/>
                <w:szCs w:val="22"/>
              </w:rPr>
            </w:pPr>
            <w:r w:rsidRPr="00100925">
              <w:rPr>
                <w:rFonts w:ascii="Arial" w:hAnsi="Arial" w:cs="Arial"/>
                <w:sz w:val="22"/>
                <w:szCs w:val="22"/>
              </w:rPr>
              <w:t>Proven experience within the building maintenance or housing sector, including inspection of domestic properties</w:t>
            </w:r>
          </w:p>
          <w:p w14:paraId="2B36F82D" w14:textId="77777777" w:rsidR="00100925" w:rsidRPr="00042249" w:rsidRDefault="00100925" w:rsidP="00674E9F">
            <w:pPr>
              <w:rPr>
                <w:rFonts w:ascii="Arial" w:hAnsi="Arial" w:cs="Arial"/>
                <w:sz w:val="22"/>
                <w:szCs w:val="22"/>
              </w:rPr>
            </w:pPr>
          </w:p>
          <w:p w14:paraId="6FCD0DC1" w14:textId="38338496" w:rsidR="00C57F96" w:rsidRPr="00042249" w:rsidRDefault="00100925" w:rsidP="00674E9F">
            <w:pPr>
              <w:rPr>
                <w:rFonts w:ascii="Arial" w:hAnsi="Arial" w:cs="Arial"/>
                <w:sz w:val="22"/>
                <w:szCs w:val="22"/>
              </w:rPr>
            </w:pPr>
            <w:r w:rsidRPr="00100925">
              <w:rPr>
                <w:rFonts w:ascii="Arial" w:hAnsi="Arial" w:cs="Arial"/>
                <w:sz w:val="22"/>
                <w:szCs w:val="22"/>
              </w:rPr>
              <w:t>Experience building effective working relationships with contractors, internal teams, and external stakeholders</w:t>
            </w:r>
          </w:p>
        </w:tc>
        <w:tc>
          <w:tcPr>
            <w:tcW w:w="2998" w:type="dxa"/>
          </w:tcPr>
          <w:p w14:paraId="2895932F" w14:textId="3317A839" w:rsidR="00C57F96" w:rsidRPr="00042249" w:rsidRDefault="00B6279C" w:rsidP="00674E9F">
            <w:pPr>
              <w:jc w:val="both"/>
              <w:rPr>
                <w:rFonts w:ascii="Arial" w:hAnsi="Arial" w:cs="Arial"/>
                <w:sz w:val="22"/>
                <w:szCs w:val="22"/>
              </w:rPr>
            </w:pPr>
            <w:r w:rsidRPr="00B6279C">
              <w:rPr>
                <w:rFonts w:ascii="Arial" w:hAnsi="Arial" w:cs="Arial"/>
                <w:sz w:val="22"/>
                <w:szCs w:val="22"/>
              </w:rPr>
              <w:t>Proven experience in damp and mould inspections, with a good understanding </w:t>
            </w:r>
            <w:proofErr w:type="spellStart"/>
            <w:r w:rsidRPr="00B6279C">
              <w:rPr>
                <w:rFonts w:ascii="Arial" w:hAnsi="Arial" w:cs="Arial"/>
                <w:sz w:val="22"/>
                <w:szCs w:val="22"/>
              </w:rPr>
              <w:t>ofthe</w:t>
            </w:r>
            <w:proofErr w:type="spellEnd"/>
            <w:r w:rsidRPr="00B6279C">
              <w:rPr>
                <w:rFonts w:ascii="Arial" w:hAnsi="Arial" w:cs="Arial"/>
                <w:sz w:val="22"/>
                <w:szCs w:val="22"/>
              </w:rPr>
              <w:t> damp and mould industry</w:t>
            </w:r>
          </w:p>
          <w:p w14:paraId="0D3C4579" w14:textId="77777777" w:rsidR="00C57F96" w:rsidRPr="00042249" w:rsidRDefault="00C57F96" w:rsidP="00674E9F">
            <w:pPr>
              <w:jc w:val="both"/>
              <w:rPr>
                <w:rFonts w:ascii="Arial" w:hAnsi="Arial" w:cs="Arial"/>
                <w:sz w:val="22"/>
                <w:szCs w:val="22"/>
              </w:rPr>
            </w:pPr>
          </w:p>
          <w:p w14:paraId="5C41ECCD" w14:textId="77777777" w:rsidR="00C57F96" w:rsidRPr="00042249" w:rsidRDefault="00C57F96" w:rsidP="00674E9F">
            <w:pPr>
              <w:jc w:val="both"/>
              <w:rPr>
                <w:rFonts w:ascii="Arial" w:hAnsi="Arial" w:cs="Arial"/>
                <w:sz w:val="22"/>
                <w:szCs w:val="22"/>
              </w:rPr>
            </w:pPr>
          </w:p>
          <w:p w14:paraId="68265700" w14:textId="77777777" w:rsidR="00C57F96" w:rsidRPr="00042249" w:rsidRDefault="00C57F96" w:rsidP="00674E9F">
            <w:pPr>
              <w:rPr>
                <w:rFonts w:ascii="Arial" w:hAnsi="Arial" w:cs="Arial"/>
                <w:sz w:val="22"/>
                <w:szCs w:val="22"/>
              </w:rPr>
            </w:pPr>
          </w:p>
          <w:p w14:paraId="21E495BC" w14:textId="77777777" w:rsidR="00C57F96" w:rsidRPr="00042249" w:rsidRDefault="00C57F96" w:rsidP="00674E9F">
            <w:pPr>
              <w:rPr>
                <w:rFonts w:ascii="Arial" w:hAnsi="Arial" w:cs="Arial"/>
                <w:sz w:val="22"/>
                <w:szCs w:val="22"/>
              </w:rPr>
            </w:pPr>
          </w:p>
        </w:tc>
      </w:tr>
      <w:tr w:rsidR="00C57F96" w:rsidRPr="00042249" w14:paraId="660E0CA7" w14:textId="77777777" w:rsidTr="00100925">
        <w:trPr>
          <w:cantSplit/>
        </w:trPr>
        <w:tc>
          <w:tcPr>
            <w:tcW w:w="2552" w:type="dxa"/>
          </w:tcPr>
          <w:p w14:paraId="169F9AB0" w14:textId="77777777" w:rsidR="00C57F96" w:rsidRPr="00042249" w:rsidRDefault="00C57F96" w:rsidP="00674E9F">
            <w:pPr>
              <w:rPr>
                <w:rFonts w:ascii="Arial" w:hAnsi="Arial" w:cs="Arial"/>
                <w:sz w:val="22"/>
                <w:szCs w:val="22"/>
              </w:rPr>
            </w:pPr>
            <w:r w:rsidRPr="00042249">
              <w:rPr>
                <w:rFonts w:ascii="Arial" w:hAnsi="Arial" w:cs="Arial"/>
                <w:b/>
                <w:sz w:val="22"/>
                <w:szCs w:val="22"/>
              </w:rPr>
              <w:lastRenderedPageBreak/>
              <w:t>QUALITIES</w:t>
            </w:r>
          </w:p>
          <w:p w14:paraId="03FE04D1" w14:textId="77777777" w:rsidR="00C57F96" w:rsidRPr="00042249" w:rsidRDefault="00C57F96" w:rsidP="00674E9F">
            <w:pPr>
              <w:rPr>
                <w:rFonts w:ascii="Arial" w:hAnsi="Arial" w:cs="Arial"/>
                <w:sz w:val="22"/>
                <w:szCs w:val="22"/>
              </w:rPr>
            </w:pPr>
            <w:r w:rsidRPr="00042249">
              <w:rPr>
                <w:rFonts w:ascii="Arial" w:hAnsi="Arial" w:cs="Arial"/>
                <w:sz w:val="22"/>
                <w:szCs w:val="22"/>
              </w:rPr>
              <w:t>(Particular qualities necessary to carry out the works, e.g. ability to work under pressure or work co-operatively in a team)</w:t>
            </w:r>
          </w:p>
          <w:p w14:paraId="430B8637" w14:textId="77777777" w:rsidR="00C57F96" w:rsidRPr="00042249" w:rsidRDefault="00C57F96" w:rsidP="00674E9F">
            <w:pPr>
              <w:rPr>
                <w:rFonts w:ascii="Arial" w:hAnsi="Arial" w:cs="Arial"/>
                <w:sz w:val="22"/>
                <w:szCs w:val="22"/>
              </w:rPr>
            </w:pPr>
          </w:p>
          <w:p w14:paraId="2C28BFFA" w14:textId="77777777" w:rsidR="00C57F96" w:rsidRPr="00042249" w:rsidRDefault="00C57F96" w:rsidP="00674E9F">
            <w:pPr>
              <w:rPr>
                <w:rFonts w:ascii="Arial" w:hAnsi="Arial" w:cs="Arial"/>
                <w:sz w:val="22"/>
                <w:szCs w:val="22"/>
              </w:rPr>
            </w:pPr>
          </w:p>
        </w:tc>
        <w:tc>
          <w:tcPr>
            <w:tcW w:w="3006" w:type="dxa"/>
            <w:gridSpan w:val="2"/>
          </w:tcPr>
          <w:p w14:paraId="73619055" w14:textId="77777777" w:rsidR="00100925" w:rsidRPr="00042249" w:rsidRDefault="00100925" w:rsidP="00100925">
            <w:pPr>
              <w:rPr>
                <w:rFonts w:ascii="Arial" w:hAnsi="Arial" w:cs="Arial"/>
                <w:sz w:val="22"/>
                <w:szCs w:val="22"/>
              </w:rPr>
            </w:pPr>
            <w:r w:rsidRPr="00100925">
              <w:rPr>
                <w:rFonts w:ascii="Arial" w:hAnsi="Arial" w:cs="Arial"/>
                <w:sz w:val="22"/>
                <w:szCs w:val="22"/>
              </w:rPr>
              <w:t>Ability to manage high volumes of inspections and meet tight deadlines under pressure</w:t>
            </w:r>
          </w:p>
          <w:p w14:paraId="43475A1C" w14:textId="416E0893" w:rsidR="00C57F96" w:rsidRPr="00042249" w:rsidRDefault="00C57F96" w:rsidP="00100925">
            <w:pPr>
              <w:rPr>
                <w:rFonts w:ascii="Arial" w:hAnsi="Arial" w:cs="Arial"/>
                <w:sz w:val="22"/>
                <w:szCs w:val="22"/>
              </w:rPr>
            </w:pPr>
          </w:p>
        </w:tc>
        <w:tc>
          <w:tcPr>
            <w:tcW w:w="2998" w:type="dxa"/>
          </w:tcPr>
          <w:p w14:paraId="2358C1D6" w14:textId="77777777" w:rsidR="00C57F96" w:rsidRPr="00042249" w:rsidRDefault="00C57F96" w:rsidP="00674E9F">
            <w:pPr>
              <w:rPr>
                <w:rFonts w:ascii="Arial" w:hAnsi="Arial" w:cs="Arial"/>
                <w:sz w:val="22"/>
                <w:szCs w:val="22"/>
              </w:rPr>
            </w:pPr>
          </w:p>
          <w:p w14:paraId="1F10E42B" w14:textId="77777777" w:rsidR="00C57F96" w:rsidRPr="00042249" w:rsidRDefault="00C57F96" w:rsidP="00674E9F">
            <w:pPr>
              <w:rPr>
                <w:rFonts w:ascii="Arial" w:hAnsi="Arial" w:cs="Arial"/>
                <w:sz w:val="22"/>
                <w:szCs w:val="22"/>
              </w:rPr>
            </w:pPr>
          </w:p>
        </w:tc>
      </w:tr>
      <w:tr w:rsidR="00C57F96" w:rsidRPr="00042249" w14:paraId="1B5B7F51" w14:textId="77777777" w:rsidTr="00100925">
        <w:trPr>
          <w:cantSplit/>
        </w:trPr>
        <w:tc>
          <w:tcPr>
            <w:tcW w:w="2552" w:type="dxa"/>
          </w:tcPr>
          <w:p w14:paraId="44084400" w14:textId="77777777" w:rsidR="00C57F96" w:rsidRPr="00042249" w:rsidRDefault="00C57F96" w:rsidP="00674E9F">
            <w:pPr>
              <w:rPr>
                <w:rFonts w:ascii="Arial" w:hAnsi="Arial" w:cs="Arial"/>
                <w:sz w:val="22"/>
                <w:szCs w:val="22"/>
              </w:rPr>
            </w:pPr>
            <w:r w:rsidRPr="00042249">
              <w:rPr>
                <w:rFonts w:ascii="Arial" w:hAnsi="Arial" w:cs="Arial"/>
                <w:b/>
                <w:sz w:val="22"/>
                <w:szCs w:val="22"/>
              </w:rPr>
              <w:t>SPECIAL</w:t>
            </w:r>
            <w:r w:rsidRPr="00042249">
              <w:rPr>
                <w:rFonts w:ascii="Arial" w:hAnsi="Arial" w:cs="Arial"/>
                <w:sz w:val="22"/>
                <w:szCs w:val="22"/>
              </w:rPr>
              <w:t xml:space="preserve"> </w:t>
            </w:r>
            <w:r w:rsidRPr="00042249">
              <w:rPr>
                <w:rFonts w:ascii="Arial" w:hAnsi="Arial" w:cs="Arial"/>
                <w:b/>
                <w:sz w:val="22"/>
                <w:szCs w:val="22"/>
              </w:rPr>
              <w:t>CONDITIONS</w:t>
            </w:r>
          </w:p>
          <w:p w14:paraId="0C258BF8" w14:textId="77777777" w:rsidR="00C57F96" w:rsidRPr="00042249" w:rsidRDefault="00C57F96" w:rsidP="00674E9F">
            <w:pPr>
              <w:rPr>
                <w:rFonts w:ascii="Arial" w:hAnsi="Arial" w:cs="Arial"/>
                <w:sz w:val="22"/>
                <w:szCs w:val="22"/>
              </w:rPr>
            </w:pPr>
            <w:r w:rsidRPr="00042249">
              <w:rPr>
                <w:rFonts w:ascii="Arial" w:hAnsi="Arial" w:cs="Arial"/>
                <w:sz w:val="22"/>
                <w:szCs w:val="22"/>
              </w:rPr>
              <w:t xml:space="preserve">(e.g. willingness to work unsocial hours or </w:t>
            </w:r>
            <w:proofErr w:type="gramStart"/>
            <w:r w:rsidRPr="00042249">
              <w:rPr>
                <w:rFonts w:ascii="Arial" w:hAnsi="Arial" w:cs="Arial"/>
                <w:sz w:val="22"/>
                <w:szCs w:val="22"/>
              </w:rPr>
              <w:t>wear  a</w:t>
            </w:r>
            <w:proofErr w:type="gramEnd"/>
            <w:r w:rsidRPr="00042249">
              <w:rPr>
                <w:rFonts w:ascii="Arial" w:hAnsi="Arial" w:cs="Arial"/>
                <w:sz w:val="22"/>
                <w:szCs w:val="22"/>
              </w:rPr>
              <w:t xml:space="preserve"> uniform)</w:t>
            </w:r>
          </w:p>
          <w:p w14:paraId="17776603" w14:textId="77777777" w:rsidR="00C57F96" w:rsidRPr="00042249" w:rsidRDefault="00C57F96" w:rsidP="00674E9F">
            <w:pPr>
              <w:rPr>
                <w:rFonts w:ascii="Arial" w:hAnsi="Arial" w:cs="Arial"/>
                <w:sz w:val="22"/>
                <w:szCs w:val="22"/>
              </w:rPr>
            </w:pPr>
          </w:p>
          <w:p w14:paraId="5A914E6A" w14:textId="77777777" w:rsidR="00C57F96" w:rsidRPr="00042249" w:rsidRDefault="00C57F96" w:rsidP="00674E9F">
            <w:pPr>
              <w:rPr>
                <w:rFonts w:ascii="Arial" w:hAnsi="Arial" w:cs="Arial"/>
                <w:sz w:val="22"/>
                <w:szCs w:val="22"/>
              </w:rPr>
            </w:pPr>
          </w:p>
          <w:p w14:paraId="137A23BC" w14:textId="77777777" w:rsidR="00C57F96" w:rsidRPr="00042249" w:rsidRDefault="00C57F96" w:rsidP="00674E9F">
            <w:pPr>
              <w:rPr>
                <w:rFonts w:ascii="Arial" w:hAnsi="Arial" w:cs="Arial"/>
                <w:sz w:val="22"/>
                <w:szCs w:val="22"/>
              </w:rPr>
            </w:pPr>
          </w:p>
          <w:p w14:paraId="4FB99400" w14:textId="77777777" w:rsidR="00C57F96" w:rsidRPr="00042249" w:rsidRDefault="00C57F96" w:rsidP="00674E9F">
            <w:pPr>
              <w:rPr>
                <w:rFonts w:ascii="Arial" w:hAnsi="Arial" w:cs="Arial"/>
                <w:sz w:val="22"/>
                <w:szCs w:val="22"/>
              </w:rPr>
            </w:pPr>
          </w:p>
          <w:p w14:paraId="1D6FA064" w14:textId="77777777" w:rsidR="00C57F96" w:rsidRPr="00042249" w:rsidRDefault="00C57F96" w:rsidP="00674E9F">
            <w:pPr>
              <w:rPr>
                <w:rFonts w:ascii="Arial" w:hAnsi="Arial" w:cs="Arial"/>
                <w:sz w:val="22"/>
                <w:szCs w:val="22"/>
              </w:rPr>
            </w:pPr>
          </w:p>
        </w:tc>
        <w:tc>
          <w:tcPr>
            <w:tcW w:w="3006" w:type="dxa"/>
            <w:gridSpan w:val="2"/>
          </w:tcPr>
          <w:p w14:paraId="7E9E0C6B" w14:textId="77777777" w:rsidR="00552E3B" w:rsidRPr="00042249" w:rsidRDefault="00552E3B" w:rsidP="00552E3B">
            <w:pPr>
              <w:rPr>
                <w:rFonts w:ascii="Arial" w:hAnsi="Arial" w:cs="Arial"/>
                <w:sz w:val="22"/>
                <w:szCs w:val="22"/>
              </w:rPr>
            </w:pPr>
            <w:r w:rsidRPr="00042249">
              <w:rPr>
                <w:rFonts w:ascii="Arial" w:hAnsi="Arial" w:cs="Arial"/>
                <w:sz w:val="22"/>
                <w:szCs w:val="22"/>
              </w:rPr>
              <w:t>A full and clean driving license</w:t>
            </w:r>
          </w:p>
          <w:p w14:paraId="3C9448B1" w14:textId="58ED3B8D" w:rsidR="00C57F96" w:rsidRPr="00042249" w:rsidRDefault="00C57F96" w:rsidP="00674E9F">
            <w:pPr>
              <w:rPr>
                <w:rFonts w:ascii="Arial" w:hAnsi="Arial" w:cs="Arial"/>
                <w:sz w:val="22"/>
                <w:szCs w:val="22"/>
              </w:rPr>
            </w:pPr>
          </w:p>
        </w:tc>
        <w:tc>
          <w:tcPr>
            <w:tcW w:w="2998" w:type="dxa"/>
          </w:tcPr>
          <w:p w14:paraId="12993A3A" w14:textId="77777777" w:rsidR="00C57F96" w:rsidRPr="00042249" w:rsidRDefault="00C57F96" w:rsidP="00243A92">
            <w:pPr>
              <w:rPr>
                <w:rFonts w:ascii="Arial" w:hAnsi="Arial" w:cs="Arial"/>
                <w:sz w:val="22"/>
                <w:szCs w:val="22"/>
              </w:rPr>
            </w:pPr>
          </w:p>
        </w:tc>
      </w:tr>
    </w:tbl>
    <w:p w14:paraId="202FFB67" w14:textId="77777777" w:rsidR="00C57F96" w:rsidRPr="00042249" w:rsidRDefault="00C57F96" w:rsidP="00C57F96">
      <w:pPr>
        <w:rPr>
          <w:rFonts w:ascii="Arial" w:hAnsi="Arial" w:cs="Arial"/>
          <w:sz w:val="22"/>
          <w:szCs w:val="22"/>
        </w:rPr>
      </w:pPr>
    </w:p>
    <w:p w14:paraId="6BCC6200" w14:textId="77777777" w:rsidR="00C57F96" w:rsidRPr="00042249" w:rsidRDefault="00C57F96" w:rsidP="00C57F96">
      <w:pPr>
        <w:rPr>
          <w:rFonts w:ascii="Arial" w:hAnsi="Arial" w:cs="Arial"/>
          <w:sz w:val="22"/>
          <w:szCs w:val="22"/>
        </w:rPr>
      </w:pPr>
    </w:p>
    <w:p w14:paraId="1AD89410" w14:textId="77777777" w:rsidR="00C57F96" w:rsidRPr="00042249" w:rsidRDefault="00C57F96" w:rsidP="00C57F96">
      <w:pPr>
        <w:rPr>
          <w:rFonts w:ascii="Arial" w:hAnsi="Arial" w:cs="Arial"/>
          <w:sz w:val="22"/>
          <w:szCs w:val="22"/>
        </w:rPr>
      </w:pPr>
    </w:p>
    <w:p w14:paraId="025369C1" w14:textId="77777777" w:rsidR="00660741" w:rsidRDefault="00660741"/>
    <w:sectPr w:rsidR="00660741" w:rsidSect="00C57F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2AB6"/>
    <w:multiLevelType w:val="multilevel"/>
    <w:tmpl w:val="7D4C4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2D05EC"/>
    <w:multiLevelType w:val="multilevel"/>
    <w:tmpl w:val="A70AD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FB7434"/>
    <w:multiLevelType w:val="multilevel"/>
    <w:tmpl w:val="A016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E97353"/>
    <w:multiLevelType w:val="hybridMultilevel"/>
    <w:tmpl w:val="B790946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79307B"/>
    <w:multiLevelType w:val="multilevel"/>
    <w:tmpl w:val="5A18B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743958"/>
    <w:multiLevelType w:val="multilevel"/>
    <w:tmpl w:val="654ED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EE2B0B"/>
    <w:multiLevelType w:val="multilevel"/>
    <w:tmpl w:val="DF1A7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030AE8"/>
    <w:multiLevelType w:val="multilevel"/>
    <w:tmpl w:val="25BE3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9D6B77"/>
    <w:multiLevelType w:val="hybridMultilevel"/>
    <w:tmpl w:val="51BACA60"/>
    <w:lvl w:ilvl="0" w:tplc="F33852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A90004"/>
    <w:multiLevelType w:val="hybridMultilevel"/>
    <w:tmpl w:val="C36C9B1A"/>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6A21C6B"/>
    <w:multiLevelType w:val="multilevel"/>
    <w:tmpl w:val="B98CE0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583850"/>
    <w:multiLevelType w:val="multilevel"/>
    <w:tmpl w:val="1F880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122C40"/>
    <w:multiLevelType w:val="multilevel"/>
    <w:tmpl w:val="96828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03E49B0"/>
    <w:multiLevelType w:val="multilevel"/>
    <w:tmpl w:val="6782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D74F70"/>
    <w:multiLevelType w:val="hybridMultilevel"/>
    <w:tmpl w:val="B90C92CA"/>
    <w:lvl w:ilvl="0" w:tplc="8570943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F26CD8"/>
    <w:multiLevelType w:val="multilevel"/>
    <w:tmpl w:val="E71CD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5C4EB2"/>
    <w:multiLevelType w:val="multilevel"/>
    <w:tmpl w:val="B1545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5343381">
    <w:abstractNumId w:val="8"/>
  </w:num>
  <w:num w:numId="2" w16cid:durableId="347030077">
    <w:abstractNumId w:val="3"/>
  </w:num>
  <w:num w:numId="3" w16cid:durableId="39669167">
    <w:abstractNumId w:val="14"/>
  </w:num>
  <w:num w:numId="4" w16cid:durableId="1292326342">
    <w:abstractNumId w:val="9"/>
  </w:num>
  <w:num w:numId="5" w16cid:durableId="472986775">
    <w:abstractNumId w:val="2"/>
  </w:num>
  <w:num w:numId="6" w16cid:durableId="2080715014">
    <w:abstractNumId w:val="15"/>
  </w:num>
  <w:num w:numId="7" w16cid:durableId="1723482040">
    <w:abstractNumId w:val="13"/>
  </w:num>
  <w:num w:numId="8" w16cid:durableId="370768915">
    <w:abstractNumId w:val="10"/>
  </w:num>
  <w:num w:numId="9" w16cid:durableId="488983214">
    <w:abstractNumId w:val="16"/>
  </w:num>
  <w:num w:numId="10" w16cid:durableId="80373118">
    <w:abstractNumId w:val="1"/>
  </w:num>
  <w:num w:numId="11" w16cid:durableId="106508597">
    <w:abstractNumId w:val="6"/>
  </w:num>
  <w:num w:numId="12" w16cid:durableId="42102407">
    <w:abstractNumId w:val="7"/>
  </w:num>
  <w:num w:numId="13" w16cid:durableId="2121102308">
    <w:abstractNumId w:val="5"/>
  </w:num>
  <w:num w:numId="14" w16cid:durableId="971791702">
    <w:abstractNumId w:val="4"/>
  </w:num>
  <w:num w:numId="15" w16cid:durableId="1391808572">
    <w:abstractNumId w:val="11"/>
  </w:num>
  <w:num w:numId="16" w16cid:durableId="1898274307">
    <w:abstractNumId w:val="12"/>
  </w:num>
  <w:num w:numId="17" w16cid:durableId="1434474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F96"/>
    <w:rsid w:val="000601A0"/>
    <w:rsid w:val="000764EA"/>
    <w:rsid w:val="000B334C"/>
    <w:rsid w:val="00100925"/>
    <w:rsid w:val="001612A5"/>
    <w:rsid w:val="001C34F3"/>
    <w:rsid w:val="001F0CA6"/>
    <w:rsid w:val="00243A92"/>
    <w:rsid w:val="00360987"/>
    <w:rsid w:val="003B6BF3"/>
    <w:rsid w:val="003F6F38"/>
    <w:rsid w:val="00477CEA"/>
    <w:rsid w:val="005033D7"/>
    <w:rsid w:val="005252B1"/>
    <w:rsid w:val="00552E3B"/>
    <w:rsid w:val="005766D2"/>
    <w:rsid w:val="005F1FA6"/>
    <w:rsid w:val="005F51BF"/>
    <w:rsid w:val="00621BBE"/>
    <w:rsid w:val="00621F4B"/>
    <w:rsid w:val="00660741"/>
    <w:rsid w:val="00696D53"/>
    <w:rsid w:val="006D53A8"/>
    <w:rsid w:val="007B70E7"/>
    <w:rsid w:val="007E3EE3"/>
    <w:rsid w:val="00861138"/>
    <w:rsid w:val="00A26F80"/>
    <w:rsid w:val="00A41FBC"/>
    <w:rsid w:val="00AE3DD3"/>
    <w:rsid w:val="00B57D58"/>
    <w:rsid w:val="00B6279C"/>
    <w:rsid w:val="00BE7A91"/>
    <w:rsid w:val="00C04710"/>
    <w:rsid w:val="00C1265A"/>
    <w:rsid w:val="00C57F96"/>
    <w:rsid w:val="00C90B0A"/>
    <w:rsid w:val="00D873BA"/>
    <w:rsid w:val="00E91EF6"/>
    <w:rsid w:val="00ED46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A4D998F"/>
  <w15:chartTrackingRefBased/>
  <w15:docId w15:val="{0C296D67-00B2-4E6E-A93A-D6D434335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F96"/>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C57F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7F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C57F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7F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7F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7F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7F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7F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7F9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F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7F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7F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7F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7F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7F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7F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7F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7F96"/>
    <w:rPr>
      <w:rFonts w:eastAsiaTheme="majorEastAsia" w:cstheme="majorBidi"/>
      <w:color w:val="272727" w:themeColor="text1" w:themeTint="D8"/>
    </w:rPr>
  </w:style>
  <w:style w:type="paragraph" w:styleId="Title">
    <w:name w:val="Title"/>
    <w:basedOn w:val="Normal"/>
    <w:next w:val="Normal"/>
    <w:link w:val="TitleChar"/>
    <w:qFormat/>
    <w:rsid w:val="00C57F9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F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F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F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F96"/>
    <w:pPr>
      <w:spacing w:before="160"/>
      <w:jc w:val="center"/>
    </w:pPr>
    <w:rPr>
      <w:i/>
      <w:iCs/>
      <w:color w:val="404040" w:themeColor="text1" w:themeTint="BF"/>
    </w:rPr>
  </w:style>
  <w:style w:type="character" w:customStyle="1" w:styleId="QuoteChar">
    <w:name w:val="Quote Char"/>
    <w:basedOn w:val="DefaultParagraphFont"/>
    <w:link w:val="Quote"/>
    <w:uiPriority w:val="29"/>
    <w:rsid w:val="00C57F96"/>
    <w:rPr>
      <w:i/>
      <w:iCs/>
      <w:color w:val="404040" w:themeColor="text1" w:themeTint="BF"/>
    </w:rPr>
  </w:style>
  <w:style w:type="paragraph" w:styleId="ListParagraph">
    <w:name w:val="List Paragraph"/>
    <w:basedOn w:val="Normal"/>
    <w:uiPriority w:val="34"/>
    <w:qFormat/>
    <w:rsid w:val="00C57F96"/>
    <w:pPr>
      <w:ind w:left="720"/>
      <w:contextualSpacing/>
    </w:pPr>
  </w:style>
  <w:style w:type="character" w:styleId="IntenseEmphasis">
    <w:name w:val="Intense Emphasis"/>
    <w:basedOn w:val="DefaultParagraphFont"/>
    <w:uiPriority w:val="21"/>
    <w:qFormat/>
    <w:rsid w:val="00C57F96"/>
    <w:rPr>
      <w:i/>
      <w:iCs/>
      <w:color w:val="0F4761" w:themeColor="accent1" w:themeShade="BF"/>
    </w:rPr>
  </w:style>
  <w:style w:type="paragraph" w:styleId="IntenseQuote">
    <w:name w:val="Intense Quote"/>
    <w:basedOn w:val="Normal"/>
    <w:next w:val="Normal"/>
    <w:link w:val="IntenseQuoteChar"/>
    <w:uiPriority w:val="30"/>
    <w:qFormat/>
    <w:rsid w:val="00C57F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7F96"/>
    <w:rPr>
      <w:i/>
      <w:iCs/>
      <w:color w:val="0F4761" w:themeColor="accent1" w:themeShade="BF"/>
    </w:rPr>
  </w:style>
  <w:style w:type="character" w:styleId="IntenseReference">
    <w:name w:val="Intense Reference"/>
    <w:basedOn w:val="DefaultParagraphFont"/>
    <w:uiPriority w:val="32"/>
    <w:qFormat/>
    <w:rsid w:val="00C57F96"/>
    <w:rPr>
      <w:b/>
      <w:bCs/>
      <w:smallCaps/>
      <w:color w:val="0F4761" w:themeColor="accent1" w:themeShade="BF"/>
      <w:spacing w:val="5"/>
    </w:rPr>
  </w:style>
  <w:style w:type="paragraph" w:styleId="BodyText">
    <w:name w:val="Body Text"/>
    <w:basedOn w:val="Normal"/>
    <w:link w:val="BodyTextChar"/>
    <w:rsid w:val="00C57F96"/>
    <w:rPr>
      <w:rFonts w:ascii="Arial" w:hAnsi="Arial"/>
      <w:sz w:val="18"/>
      <w:lang w:eastAsia="en-GB"/>
    </w:rPr>
  </w:style>
  <w:style w:type="character" w:customStyle="1" w:styleId="BodyTextChar">
    <w:name w:val="Body Text Char"/>
    <w:basedOn w:val="DefaultParagraphFont"/>
    <w:link w:val="BodyText"/>
    <w:rsid w:val="00C57F96"/>
    <w:rPr>
      <w:rFonts w:ascii="Arial" w:eastAsia="Times New Roman" w:hAnsi="Arial" w:cs="Times New Roman"/>
      <w:kern w:val="0"/>
      <w:sz w:val="18"/>
      <w:szCs w:val="20"/>
      <w:lang w:eastAsia="en-GB"/>
      <w14:ligatures w14:val="none"/>
    </w:rPr>
  </w:style>
  <w:style w:type="paragraph" w:customStyle="1" w:styleId="gstkn">
    <w:name w:val="gs_tkn"/>
    <w:basedOn w:val="Normal"/>
    <w:rsid w:val="005766D2"/>
    <w:pPr>
      <w:spacing w:before="100" w:beforeAutospacing="1" w:after="100" w:afterAutospacing="1"/>
    </w:pPr>
    <w:rPr>
      <w:szCs w:val="24"/>
      <w:lang w:eastAsia="en-GB"/>
    </w:rPr>
  </w:style>
  <w:style w:type="character" w:styleId="Strong">
    <w:name w:val="Strong"/>
    <w:basedOn w:val="DefaultParagraphFont"/>
    <w:uiPriority w:val="22"/>
    <w:qFormat/>
    <w:rsid w:val="005766D2"/>
    <w:rPr>
      <w:b/>
      <w:bCs/>
    </w:rPr>
  </w:style>
  <w:style w:type="character" w:customStyle="1" w:styleId="gstkn1">
    <w:name w:val="gs_tkn1"/>
    <w:basedOn w:val="DefaultParagraphFont"/>
    <w:rsid w:val="005766D2"/>
  </w:style>
  <w:style w:type="character" w:styleId="Hyperlink">
    <w:name w:val="Hyperlink"/>
    <w:basedOn w:val="DefaultParagraphFont"/>
    <w:uiPriority w:val="99"/>
    <w:semiHidden/>
    <w:unhideWhenUsed/>
    <w:rsid w:val="005766D2"/>
    <w:rPr>
      <w:color w:val="0000FF"/>
      <w:u w:val="single"/>
    </w:rPr>
  </w:style>
  <w:style w:type="character" w:styleId="BookTitle">
    <w:name w:val="Book Title"/>
    <w:basedOn w:val="DefaultParagraphFont"/>
    <w:uiPriority w:val="33"/>
    <w:qFormat/>
    <w:rsid w:val="00243A92"/>
    <w:rPr>
      <w:b/>
      <w:bCs/>
      <w:i/>
      <w:iCs/>
      <w:spacing w:val="5"/>
    </w:rPr>
  </w:style>
  <w:style w:type="paragraph" w:styleId="Caption">
    <w:name w:val="caption"/>
    <w:basedOn w:val="Normal"/>
    <w:next w:val="Normal"/>
    <w:uiPriority w:val="35"/>
    <w:semiHidden/>
    <w:unhideWhenUsed/>
    <w:qFormat/>
    <w:rsid w:val="00243A92"/>
    <w:pPr>
      <w:spacing w:after="200"/>
    </w:pPr>
    <w:rPr>
      <w:i/>
      <w:iCs/>
      <w:color w:val="0E2841" w:themeColor="text2"/>
      <w:sz w:val="18"/>
      <w:szCs w:val="18"/>
    </w:rPr>
  </w:style>
  <w:style w:type="character" w:styleId="Emphasis">
    <w:name w:val="Emphasis"/>
    <w:basedOn w:val="DefaultParagraphFont"/>
    <w:uiPriority w:val="20"/>
    <w:qFormat/>
    <w:rsid w:val="00243A92"/>
    <w:rPr>
      <w:i/>
      <w:iCs/>
    </w:rPr>
  </w:style>
  <w:style w:type="paragraph" w:styleId="NoSpacing">
    <w:name w:val="No Spacing"/>
    <w:uiPriority w:val="1"/>
    <w:qFormat/>
    <w:rsid w:val="00243A92"/>
    <w:pPr>
      <w:spacing w:after="0" w:line="240" w:lineRule="auto"/>
    </w:pPr>
    <w:rPr>
      <w:rFonts w:ascii="Times New Roman" w:eastAsia="Times New Roman" w:hAnsi="Times New Roman" w:cs="Times New Roman"/>
      <w:kern w:val="0"/>
      <w:szCs w:val="20"/>
      <w14:ligatures w14:val="none"/>
    </w:rPr>
  </w:style>
  <w:style w:type="character" w:styleId="SubtleEmphasis">
    <w:name w:val="Subtle Emphasis"/>
    <w:basedOn w:val="DefaultParagraphFont"/>
    <w:uiPriority w:val="19"/>
    <w:qFormat/>
    <w:rsid w:val="00243A92"/>
    <w:rPr>
      <w:i/>
      <w:iCs/>
      <w:color w:val="404040" w:themeColor="text1" w:themeTint="BF"/>
    </w:rPr>
  </w:style>
  <w:style w:type="character" w:styleId="SubtleReference">
    <w:name w:val="Subtle Reference"/>
    <w:basedOn w:val="DefaultParagraphFont"/>
    <w:uiPriority w:val="31"/>
    <w:qFormat/>
    <w:rsid w:val="00243A92"/>
    <w:rPr>
      <w:smallCaps/>
      <w:color w:val="5A5A5A" w:themeColor="text1" w:themeTint="A5"/>
    </w:rPr>
  </w:style>
  <w:style w:type="paragraph" w:styleId="TOCHeading">
    <w:name w:val="TOC Heading"/>
    <w:basedOn w:val="Heading1"/>
    <w:next w:val="Normal"/>
    <w:uiPriority w:val="39"/>
    <w:semiHidden/>
    <w:unhideWhenUsed/>
    <w:qFormat/>
    <w:rsid w:val="00243A92"/>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1048</Words>
  <Characters>5980</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Sukhbant Powar</dc:creator>
  <cp:keywords/>
  <dc:description/>
  <cp:lastModifiedBy>Sukhbant Powar</cp:lastModifiedBy>
  <cp:revision>2</cp:revision>
  <cp:lastPrinted>2025-12-22T11:47:00Z</cp:lastPrinted>
  <dcterms:created xsi:type="dcterms:W3CDTF">2026-08-28T08:44:00Z</dcterms:created>
  <dcterms:modified xsi:type="dcterms:W3CDTF">2026-08-28T08:44:00Z</dcterms:modified>
</cp:coreProperties>
</file>